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0" w:type="dxa"/>
        <w:tblInd w:w="-88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E31837"/>
        <w:tblLayout w:type="fixed"/>
        <w:tblLook w:val="0000" w:firstRow="0" w:lastRow="0" w:firstColumn="0" w:lastColumn="0" w:noHBand="0" w:noVBand="0"/>
      </w:tblPr>
      <w:tblGrid>
        <w:gridCol w:w="2680"/>
        <w:gridCol w:w="7380"/>
      </w:tblGrid>
      <w:tr w:rsidR="007243DE" w:rsidRPr="00013812" w14:paraId="04AF258D" w14:textId="77777777" w:rsidTr="424A0F05">
        <w:trPr>
          <w:trHeight w:hRule="exact" w:val="376"/>
        </w:trPr>
        <w:tc>
          <w:tcPr>
            <w:tcW w:w="10060" w:type="dxa"/>
            <w:gridSpan w:val="2"/>
            <w:shd w:val="clear" w:color="auto" w:fill="006491"/>
            <w:vAlign w:val="center"/>
          </w:tcPr>
          <w:p w14:paraId="3031E1C6" w14:textId="178CB883" w:rsidR="005F627A" w:rsidRPr="00013812" w:rsidRDefault="00C14485" w:rsidP="001D5200">
            <w:pPr>
              <w:pStyle w:val="BCSParagraph"/>
              <w:spacing w:after="0"/>
              <w:jc w:val="center"/>
              <w:rPr>
                <w:rFonts w:ascii="Aptos" w:hAnsi="Aptos"/>
                <w:b/>
                <w:bCs/>
                <w:color w:val="FFFFFF" w:themeColor="background1"/>
                <w:sz w:val="22"/>
                <w:szCs w:val="22"/>
              </w:rPr>
            </w:pPr>
            <w:bookmarkStart w:id="0" w:name="_Hlk138085834"/>
            <w:r w:rsidRPr="00013812">
              <w:rPr>
                <w:rFonts w:ascii="Aptos" w:hAnsi="Aptos"/>
                <w:b/>
                <w:bCs/>
                <w:color w:val="FFFFFF" w:themeColor="background1"/>
                <w:sz w:val="22"/>
                <w:szCs w:val="22"/>
              </w:rPr>
              <w:t xml:space="preserve"> </w:t>
            </w:r>
            <w:r w:rsidR="001D5200" w:rsidRPr="00013812">
              <w:rPr>
                <w:rFonts w:ascii="Aptos" w:hAnsi="Aptos"/>
                <w:b/>
                <w:bCs/>
                <w:color w:val="FFFFFF" w:themeColor="background1"/>
                <w:sz w:val="22"/>
                <w:szCs w:val="22"/>
              </w:rPr>
              <w:t>JOB DETAILS</w:t>
            </w:r>
          </w:p>
        </w:tc>
      </w:tr>
      <w:bookmarkEnd w:id="0"/>
      <w:tr w:rsidR="003A6D47" w:rsidRPr="00013812" w14:paraId="03C183E0" w14:textId="77777777" w:rsidTr="424A0F05">
        <w:trPr>
          <w:trHeight w:val="406"/>
        </w:trPr>
        <w:tc>
          <w:tcPr>
            <w:tcW w:w="2680" w:type="dxa"/>
            <w:vAlign w:val="center"/>
          </w:tcPr>
          <w:p w14:paraId="4E4043AD" w14:textId="0362B1B6" w:rsidR="00940DB3" w:rsidRPr="00013812" w:rsidRDefault="00940DB3" w:rsidP="00F639B3">
            <w:pPr>
              <w:pStyle w:val="BCSParagraph"/>
              <w:spacing w:after="0"/>
              <w:rPr>
                <w:rFonts w:ascii="Aptos" w:eastAsiaTheme="minorHAnsi" w:hAnsi="Aptos" w:cstheme="minorHAnsi"/>
                <w:color w:val="auto"/>
                <w:sz w:val="22"/>
                <w:szCs w:val="22"/>
                <w:lang w:eastAsia="en-US"/>
              </w:rPr>
            </w:pPr>
            <w:r w:rsidRPr="00013812">
              <w:rPr>
                <w:rFonts w:ascii="Aptos" w:eastAsiaTheme="minorHAnsi" w:hAnsi="Aptos" w:cstheme="minorHAnsi"/>
                <w:color w:val="auto"/>
                <w:sz w:val="22"/>
                <w:szCs w:val="22"/>
                <w:lang w:eastAsia="en-US"/>
              </w:rPr>
              <w:t>Job Title</w:t>
            </w:r>
          </w:p>
        </w:tc>
        <w:tc>
          <w:tcPr>
            <w:tcW w:w="7380" w:type="dxa"/>
            <w:vAlign w:val="center"/>
          </w:tcPr>
          <w:p w14:paraId="7BE71DA3" w14:textId="77777777" w:rsidR="00A20712" w:rsidRDefault="00CA0A5A">
            <w:r>
              <w:rPr>
                <w:rFonts w:ascii="Arial" w:hAnsi="Arial"/>
                <w:sz w:val="18"/>
              </w:rPr>
              <w:t>Operations Data Scientist</w:t>
            </w:r>
          </w:p>
        </w:tc>
      </w:tr>
      <w:tr w:rsidR="003A6D47" w:rsidRPr="00013812" w14:paraId="64A5143D" w14:textId="77777777" w:rsidTr="424A0F05">
        <w:trPr>
          <w:trHeight w:val="370"/>
        </w:trPr>
        <w:tc>
          <w:tcPr>
            <w:tcW w:w="2680" w:type="dxa"/>
            <w:vAlign w:val="center"/>
          </w:tcPr>
          <w:p w14:paraId="31ECE13F" w14:textId="2C296F84" w:rsidR="00940DB3" w:rsidRPr="00013812" w:rsidRDefault="00940DB3" w:rsidP="00F639B3">
            <w:pPr>
              <w:pStyle w:val="BCSParagraph"/>
              <w:spacing w:after="0"/>
              <w:rPr>
                <w:rFonts w:ascii="Aptos" w:eastAsiaTheme="minorHAnsi" w:hAnsi="Aptos" w:cstheme="minorHAnsi"/>
                <w:color w:val="auto"/>
                <w:sz w:val="22"/>
                <w:szCs w:val="22"/>
                <w:lang w:eastAsia="en-US"/>
              </w:rPr>
            </w:pPr>
            <w:r w:rsidRPr="00013812">
              <w:rPr>
                <w:rFonts w:ascii="Aptos" w:eastAsiaTheme="minorHAnsi" w:hAnsi="Aptos" w:cstheme="minorHAnsi"/>
                <w:color w:val="auto"/>
                <w:sz w:val="22"/>
                <w:szCs w:val="22"/>
                <w:lang w:eastAsia="en-US"/>
              </w:rPr>
              <w:t>Function / Department</w:t>
            </w:r>
          </w:p>
        </w:tc>
        <w:tc>
          <w:tcPr>
            <w:tcW w:w="7380" w:type="dxa"/>
            <w:vAlign w:val="center"/>
          </w:tcPr>
          <w:p w14:paraId="6C68EA5A" w14:textId="77777777" w:rsidR="00A20712" w:rsidRDefault="00CA0A5A">
            <w:r>
              <w:rPr>
                <w:rFonts w:ascii="Arial" w:hAnsi="Arial"/>
                <w:sz w:val="18"/>
              </w:rPr>
              <w:t>Operations / Data Science</w:t>
            </w:r>
          </w:p>
        </w:tc>
      </w:tr>
      <w:tr w:rsidR="00307BC8" w:rsidRPr="00013812" w14:paraId="2EA9C610" w14:textId="77777777" w:rsidTr="424A0F05">
        <w:trPr>
          <w:trHeight w:val="374"/>
        </w:trPr>
        <w:tc>
          <w:tcPr>
            <w:tcW w:w="2680" w:type="dxa"/>
            <w:vAlign w:val="center"/>
          </w:tcPr>
          <w:p w14:paraId="2C066717" w14:textId="62845177" w:rsidR="00307BC8" w:rsidRPr="00013812" w:rsidRDefault="00307BC8" w:rsidP="00307BC8">
            <w:pPr>
              <w:pStyle w:val="BCSParagraph"/>
              <w:spacing w:after="0"/>
              <w:rPr>
                <w:rFonts w:ascii="Aptos" w:eastAsiaTheme="minorHAnsi" w:hAnsi="Aptos" w:cstheme="minorHAnsi"/>
                <w:color w:val="auto"/>
                <w:sz w:val="22"/>
                <w:szCs w:val="22"/>
                <w:lang w:eastAsia="en-US"/>
              </w:rPr>
            </w:pPr>
            <w:r w:rsidRPr="00013812">
              <w:rPr>
                <w:rFonts w:ascii="Aptos" w:eastAsiaTheme="minorHAnsi" w:hAnsi="Aptos" w:cstheme="minorHAnsi"/>
                <w:color w:val="auto"/>
                <w:sz w:val="22"/>
                <w:szCs w:val="22"/>
                <w:lang w:eastAsia="en-US"/>
              </w:rPr>
              <w:t>Location</w:t>
            </w:r>
          </w:p>
        </w:tc>
        <w:tc>
          <w:tcPr>
            <w:tcW w:w="7380" w:type="dxa"/>
          </w:tcPr>
          <w:p w14:paraId="5338372E" w14:textId="0454C206" w:rsidR="00307BC8" w:rsidRPr="004640C0" w:rsidRDefault="004640C0" w:rsidP="00307BC8">
            <w:pPr>
              <w:pStyle w:val="BCSParagraph"/>
              <w:spacing w:after="0"/>
              <w:rPr>
                <w:rFonts w:ascii="Aptos" w:eastAsiaTheme="minorHAnsi" w:hAnsi="Aptos" w:cs="Arial-BoldMT"/>
                <w:sz w:val="22"/>
                <w:szCs w:val="22"/>
              </w:rPr>
            </w:pPr>
            <w:r w:rsidRPr="004640C0">
              <w:rPr>
                <w:rFonts w:ascii="Aptos" w:eastAsiaTheme="minorHAnsi" w:hAnsi="Aptos" w:cs="Arial-BoldMT"/>
                <w:sz w:val="22"/>
                <w:szCs w:val="22"/>
              </w:rPr>
              <w:t>Milton Keynes / Manchester</w:t>
            </w:r>
          </w:p>
        </w:tc>
      </w:tr>
      <w:tr w:rsidR="00307BC8" w:rsidRPr="00013812" w14:paraId="295B09EB" w14:textId="77777777" w:rsidTr="424A0F05">
        <w:trPr>
          <w:trHeight w:hRule="exact" w:val="439"/>
        </w:trPr>
        <w:tc>
          <w:tcPr>
            <w:tcW w:w="2680" w:type="dxa"/>
            <w:vAlign w:val="center"/>
          </w:tcPr>
          <w:p w14:paraId="5A4BEDEA" w14:textId="2F142A92" w:rsidR="00307BC8" w:rsidRPr="00013812" w:rsidRDefault="00307BC8" w:rsidP="00307BC8">
            <w:pPr>
              <w:pStyle w:val="BCSParagraph"/>
              <w:spacing w:after="0"/>
              <w:rPr>
                <w:rFonts w:ascii="Aptos" w:eastAsiaTheme="minorHAnsi" w:hAnsi="Aptos" w:cstheme="minorHAnsi"/>
                <w:color w:val="auto"/>
                <w:sz w:val="22"/>
                <w:szCs w:val="22"/>
                <w:lang w:eastAsia="en-US"/>
              </w:rPr>
            </w:pPr>
            <w:r w:rsidRPr="00013812">
              <w:rPr>
                <w:rFonts w:ascii="Aptos" w:eastAsiaTheme="minorHAnsi" w:hAnsi="Aptos" w:cstheme="minorHAnsi"/>
                <w:color w:val="auto"/>
                <w:sz w:val="22"/>
                <w:szCs w:val="22"/>
                <w:lang w:eastAsia="en-US"/>
              </w:rPr>
              <w:t>Reporting To</w:t>
            </w:r>
          </w:p>
        </w:tc>
        <w:tc>
          <w:tcPr>
            <w:tcW w:w="7380" w:type="dxa"/>
          </w:tcPr>
          <w:p w14:paraId="74F65656" w14:textId="475AA610" w:rsidR="00307BC8" w:rsidRPr="000454AD" w:rsidRDefault="00D06F4C" w:rsidP="20D0FF2E">
            <w:pPr>
              <w:pStyle w:val="BCSParagraph"/>
              <w:spacing w:after="0"/>
              <w:rPr>
                <w:rFonts w:ascii="Aptos" w:eastAsiaTheme="minorEastAsia" w:hAnsi="Aptos" w:cs="Arial-BoldMT"/>
                <w:sz w:val="22"/>
                <w:szCs w:val="22"/>
                <w:lang w:eastAsia="en-US"/>
              </w:rPr>
            </w:pPr>
            <w:r w:rsidRPr="20D0FF2E">
              <w:rPr>
                <w:rFonts w:ascii="Aptos" w:eastAsiaTheme="minorEastAsia" w:hAnsi="Aptos" w:cs="Arial-BoldMT"/>
                <w:sz w:val="22"/>
                <w:szCs w:val="22"/>
              </w:rPr>
              <w:t>Senior Data Science Manager</w:t>
            </w:r>
          </w:p>
        </w:tc>
      </w:tr>
      <w:tr w:rsidR="003A6D47" w:rsidRPr="00013812" w14:paraId="77830F38" w14:textId="77777777" w:rsidTr="424A0F05">
        <w:trPr>
          <w:trHeight w:hRule="exact" w:val="439"/>
        </w:trPr>
        <w:tc>
          <w:tcPr>
            <w:tcW w:w="2680" w:type="dxa"/>
            <w:vAlign w:val="center"/>
          </w:tcPr>
          <w:p w14:paraId="7CA1F9C4" w14:textId="2B10296A" w:rsidR="00470583" w:rsidRPr="00013812" w:rsidRDefault="00470583" w:rsidP="00470583">
            <w:pPr>
              <w:pStyle w:val="BCSParagraph"/>
              <w:spacing w:after="0"/>
              <w:rPr>
                <w:rFonts w:ascii="Aptos" w:eastAsiaTheme="minorHAnsi" w:hAnsi="Aptos" w:cstheme="minorHAnsi"/>
                <w:color w:val="auto"/>
                <w:sz w:val="22"/>
                <w:szCs w:val="22"/>
                <w:lang w:eastAsia="en-US"/>
              </w:rPr>
            </w:pPr>
            <w:r w:rsidRPr="00013812">
              <w:rPr>
                <w:rFonts w:ascii="Aptos" w:eastAsiaTheme="minorHAnsi" w:hAnsi="Aptos" w:cstheme="minorHAnsi"/>
                <w:color w:val="auto"/>
                <w:sz w:val="22"/>
                <w:szCs w:val="22"/>
                <w:lang w:eastAsia="en-US"/>
              </w:rPr>
              <w:t>Date</w:t>
            </w:r>
          </w:p>
        </w:tc>
        <w:tc>
          <w:tcPr>
            <w:tcW w:w="7380" w:type="dxa"/>
            <w:vAlign w:val="center"/>
          </w:tcPr>
          <w:p w14:paraId="0FF36D84" w14:textId="77777777" w:rsidR="00A20712" w:rsidRDefault="00CA0A5A">
            <w:r>
              <w:rPr>
                <w:rFonts w:ascii="Arial" w:hAnsi="Arial"/>
                <w:sz w:val="18"/>
              </w:rPr>
              <w:t>September 2026</w:t>
            </w:r>
          </w:p>
        </w:tc>
      </w:tr>
    </w:tbl>
    <w:p w14:paraId="4D84F715" w14:textId="54661FAE" w:rsidR="005F627A" w:rsidRPr="00C25328" w:rsidRDefault="005F627A" w:rsidP="00A42494">
      <w:pPr>
        <w:ind w:left="-993"/>
        <w:rPr>
          <w:rFonts w:ascii="Trade Gothic Next Light" w:hAnsi="Trade Gothic Next Light" w:cs="Arial"/>
          <w:bCs/>
          <w:sz w:val="18"/>
          <w:szCs w:val="18"/>
        </w:rPr>
      </w:pPr>
    </w:p>
    <w:tbl>
      <w:tblPr>
        <w:tblStyle w:val="TableGrid"/>
        <w:tblW w:w="10080" w:type="dxa"/>
        <w:tblInd w:w="-88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080"/>
      </w:tblGrid>
      <w:tr w:rsidR="00C25328" w:rsidRPr="00013812" w14:paraId="39A15A94" w14:textId="77777777" w:rsidTr="4548205F">
        <w:trPr>
          <w:trHeight w:val="383"/>
        </w:trPr>
        <w:tc>
          <w:tcPr>
            <w:tcW w:w="10080" w:type="dxa"/>
            <w:shd w:val="clear" w:color="auto" w:fill="006491"/>
          </w:tcPr>
          <w:p w14:paraId="47FC6AFE" w14:textId="1A087F20" w:rsidR="00C25328" w:rsidRPr="00013812" w:rsidRDefault="001D5200" w:rsidP="001D5200">
            <w:pPr>
              <w:spacing w:line="320" w:lineRule="exact"/>
              <w:jc w:val="center"/>
              <w:rPr>
                <w:rFonts w:ascii="Aptos" w:hAnsi="Aptos" w:cs="Arial"/>
                <w:bCs/>
                <w:color w:val="FFFFFF" w:themeColor="background1"/>
                <w:sz w:val="22"/>
              </w:rPr>
            </w:pPr>
            <w:bookmarkStart w:id="1" w:name="_Hlk138086315"/>
            <w:r w:rsidRPr="00013812">
              <w:rPr>
                <w:rFonts w:ascii="Aptos" w:hAnsi="Aptos" w:cs="Arial"/>
                <w:bCs/>
                <w:color w:val="FFFFFF" w:themeColor="background1"/>
                <w:sz w:val="22"/>
              </w:rPr>
              <w:t>JOB PURPOSE &amp; RESPONSIBILITIES</w:t>
            </w:r>
          </w:p>
        </w:tc>
      </w:tr>
      <w:tr w:rsidR="00C25328" w:rsidRPr="00013812" w14:paraId="41D9EC47" w14:textId="3BDFD2A6" w:rsidTr="00851252">
        <w:trPr>
          <w:trHeight w:val="2196"/>
        </w:trPr>
        <w:tc>
          <w:tcPr>
            <w:tcW w:w="10080" w:type="dxa"/>
          </w:tcPr>
          <w:p w14:paraId="08BD2D4F" w14:textId="77777777" w:rsidR="00A20712" w:rsidRDefault="00CA0A5A">
            <w:pPr>
              <w:keepNext/>
              <w:spacing w:after="40"/>
            </w:pPr>
            <w:r>
              <w:rPr>
                <w:rFonts w:ascii="Arial" w:hAnsi="Arial"/>
                <w:b/>
                <w:sz w:val="18"/>
              </w:rPr>
              <w:lastRenderedPageBreak/>
              <w:t>Job Purpose:</w:t>
            </w:r>
          </w:p>
          <w:p w14:paraId="5C7FE6B2" w14:textId="77777777" w:rsidR="00A20712" w:rsidRDefault="00CA0A5A">
            <w:pPr>
              <w:spacing w:after="40"/>
            </w:pPr>
            <w:r>
              <w:rPr>
                <w:rFonts w:ascii="Arial" w:hAnsi="Arial"/>
                <w:sz w:val="18"/>
              </w:rPr>
              <w:t>The Operations Data Scientist will apply data science, machine learning and advanced analytics to improve operational performance and decision-making. They will bring the curiosity and tenacity to investigate complex problems, challenge assumptions and move beyond explaining what happened to understand why, predict what may happen next and turn insight into action.</w:t>
            </w:r>
          </w:p>
          <w:p w14:paraId="31C220F1" w14:textId="77777777" w:rsidR="00A20712" w:rsidRDefault="00CA0A5A">
            <w:pPr>
              <w:spacing w:after="40"/>
            </w:pPr>
            <w:r>
              <w:rPr>
                <w:rFonts w:ascii="Arial" w:hAnsi="Arial"/>
                <w:sz w:val="18"/>
              </w:rPr>
              <w:t>As a dedicated partner to Operations, they will deliver high-quality data science solutions, contribute to the Operations Data Science roadmap and maintain and develop the Power BI reporting used across the function.</w:t>
            </w:r>
          </w:p>
        </w:tc>
      </w:tr>
      <w:bookmarkEnd w:id="1"/>
      <w:tr w:rsidR="00C25328" w:rsidRPr="00013812" w14:paraId="3D96AD72" w14:textId="464FA28E" w:rsidTr="4548205F">
        <w:trPr>
          <w:trHeight w:val="1448"/>
        </w:trPr>
        <w:tc>
          <w:tcPr>
            <w:tcW w:w="10080" w:type="dxa"/>
          </w:tcPr>
          <w:p w14:paraId="7F769510" w14:textId="77777777" w:rsidR="00A20712" w:rsidRDefault="00CA0A5A">
            <w:pPr>
              <w:keepNext/>
              <w:spacing w:after="40"/>
            </w:pPr>
            <w:r>
              <w:rPr>
                <w:rFonts w:ascii="Arial" w:hAnsi="Arial"/>
                <w:b/>
                <w:sz w:val="18"/>
              </w:rPr>
              <w:t>Key Responsibilities/Job Tasks:</w:t>
            </w:r>
          </w:p>
          <w:p w14:paraId="03418D03" w14:textId="77777777" w:rsidR="00A20712" w:rsidRDefault="00CA0A5A">
            <w:pPr>
              <w:keepNext/>
              <w:spacing w:after="40"/>
            </w:pPr>
            <w:r>
              <w:rPr>
                <w:rFonts w:ascii="Arial" w:hAnsi="Arial"/>
                <w:b/>
                <w:sz w:val="18"/>
              </w:rPr>
              <w:t>1. Applied Data Science &amp; Machine Learning</w:t>
            </w:r>
          </w:p>
          <w:p w14:paraId="04CB6BDC" w14:textId="77777777" w:rsidR="00A20712" w:rsidRDefault="00CA0A5A">
            <w:pPr>
              <w:spacing w:after="40"/>
              <w:ind w:left="240" w:hanging="160"/>
            </w:pPr>
            <w:r>
              <w:rPr>
                <w:rFonts w:ascii="Arial" w:hAnsi="Arial"/>
                <w:sz w:val="18"/>
              </w:rPr>
              <w:t>- With guidance from the Senior Data Science Manager, take ownership of defined data science use cases from problem framing and exploratory analysis through to modelling, validation, implementation and monitoring.</w:t>
            </w:r>
          </w:p>
          <w:p w14:paraId="0AF57A25" w14:textId="77777777" w:rsidR="00A20712" w:rsidRDefault="00CA0A5A">
            <w:pPr>
              <w:spacing w:after="40"/>
              <w:ind w:left="240" w:hanging="160"/>
            </w:pPr>
            <w:r>
              <w:rPr>
                <w:rFonts w:ascii="Arial" w:hAnsi="Arial"/>
                <w:sz w:val="18"/>
              </w:rPr>
              <w:t>- Apply statistical modelling, machine learning and AI techniques to operational problems where these approaches can create measurable value.</w:t>
            </w:r>
          </w:p>
          <w:p w14:paraId="065B8FCA" w14:textId="77777777" w:rsidR="00A20712" w:rsidRDefault="00CA0A5A">
            <w:pPr>
              <w:spacing w:after="40"/>
              <w:ind w:left="240" w:hanging="160"/>
            </w:pPr>
            <w:r>
              <w:rPr>
                <w:rFonts w:ascii="Arial" w:hAnsi="Arial"/>
                <w:sz w:val="18"/>
              </w:rPr>
              <w:t>- Develop solutions using Python and SQL, selecting proportionate techniques based on the problem, available data and required outcome.</w:t>
            </w:r>
          </w:p>
          <w:p w14:paraId="01A7DF01" w14:textId="77777777" w:rsidR="00A20712" w:rsidRDefault="00CA0A5A">
            <w:pPr>
              <w:spacing w:after="40"/>
              <w:ind w:left="240" w:hanging="160"/>
            </w:pPr>
            <w:r>
              <w:rPr>
                <w:rFonts w:ascii="Arial" w:hAnsi="Arial"/>
                <w:sz w:val="18"/>
              </w:rPr>
              <w:t>- Build and evaluate predictive, forecasting, classification, optimisation or anomaly-detection approaches where appropriate.</w:t>
            </w:r>
          </w:p>
          <w:p w14:paraId="2022D2CB" w14:textId="77777777" w:rsidR="00A20712" w:rsidRDefault="00CA0A5A">
            <w:pPr>
              <w:spacing w:after="40"/>
              <w:ind w:left="240" w:hanging="160"/>
            </w:pPr>
            <w:r>
              <w:rPr>
                <w:rFonts w:ascii="Arial" w:hAnsi="Arial"/>
                <w:sz w:val="18"/>
              </w:rPr>
              <w:t>- Assess model performance, robustness and explainability, documenting assumptions, limitations and recommended use.</w:t>
            </w:r>
          </w:p>
          <w:p w14:paraId="72FD6B1F" w14:textId="77777777" w:rsidR="00A20712" w:rsidRDefault="00CA0A5A">
            <w:pPr>
              <w:spacing w:after="40"/>
              <w:ind w:left="240" w:hanging="160"/>
            </w:pPr>
            <w:r>
              <w:rPr>
                <w:rFonts w:ascii="Arial" w:hAnsi="Arial"/>
                <w:sz w:val="18"/>
              </w:rPr>
              <w:t>- Work with Data and Technology teams to support the deployment, integration and maintenance of data science outputs.</w:t>
            </w:r>
          </w:p>
          <w:p w14:paraId="7F037D9B" w14:textId="77777777" w:rsidR="00A20712" w:rsidRDefault="00CA0A5A">
            <w:pPr>
              <w:keepNext/>
              <w:spacing w:after="40"/>
            </w:pPr>
            <w:r>
              <w:rPr>
                <w:rFonts w:ascii="Arial" w:hAnsi="Arial"/>
                <w:b/>
                <w:sz w:val="18"/>
              </w:rPr>
              <w:t>2. Operations Insight &amp; Critical Thinking</w:t>
            </w:r>
          </w:p>
          <w:p w14:paraId="43F696C6" w14:textId="77777777" w:rsidR="00A20712" w:rsidRDefault="00CA0A5A">
            <w:pPr>
              <w:spacing w:after="40"/>
              <w:ind w:left="240" w:hanging="160"/>
            </w:pPr>
            <w:r>
              <w:rPr>
                <w:rFonts w:ascii="Arial" w:hAnsi="Arial"/>
                <w:sz w:val="18"/>
              </w:rPr>
              <w:t>- Investigate operational performance using multiple data sources, moving beyond reporting what happened to explain the underlying drivers and business context.</w:t>
            </w:r>
          </w:p>
          <w:p w14:paraId="66030052" w14:textId="77777777" w:rsidR="00A20712" w:rsidRDefault="00CA0A5A">
            <w:pPr>
              <w:spacing w:after="40"/>
              <w:ind w:left="240" w:hanging="160"/>
            </w:pPr>
            <w:r>
              <w:rPr>
                <w:rFonts w:ascii="Arial" w:hAnsi="Arial"/>
                <w:sz w:val="18"/>
              </w:rPr>
              <w:t>- Approach questions with curiosity and tenacity, testing assumptions, identifying patterns and anomalies, and pursuing relevant follow-on questions.</w:t>
            </w:r>
          </w:p>
          <w:p w14:paraId="1C303431" w14:textId="77777777" w:rsidR="00A20712" w:rsidRDefault="00CA0A5A">
            <w:pPr>
              <w:spacing w:after="40"/>
              <w:ind w:left="240" w:hanging="160"/>
            </w:pPr>
            <w:r>
              <w:rPr>
                <w:rFonts w:ascii="Arial" w:hAnsi="Arial"/>
                <w:sz w:val="18"/>
              </w:rPr>
              <w:t>- Use statistical analysis and experimental thinking to distinguish meaningful drivers from correlation, noise or incomplete evidence.</w:t>
            </w:r>
          </w:p>
          <w:p w14:paraId="004EEC95" w14:textId="77777777" w:rsidR="00A20712" w:rsidRDefault="00CA0A5A">
            <w:pPr>
              <w:spacing w:after="40"/>
              <w:ind w:left="240" w:hanging="160"/>
            </w:pPr>
            <w:r>
              <w:rPr>
                <w:rFonts w:ascii="Arial" w:hAnsi="Arial"/>
                <w:sz w:val="18"/>
              </w:rPr>
              <w:t>- Translate findings into clear, practical recommendations, including implications, risks and opportunities.</w:t>
            </w:r>
          </w:p>
          <w:p w14:paraId="6ED6CD1E" w14:textId="77777777" w:rsidR="00A20712" w:rsidRDefault="00CA0A5A">
            <w:pPr>
              <w:keepNext/>
              <w:spacing w:after="40"/>
            </w:pPr>
            <w:r>
              <w:rPr>
                <w:rFonts w:ascii="Arial" w:hAnsi="Arial"/>
                <w:b/>
                <w:sz w:val="18"/>
              </w:rPr>
              <w:t>3. Power BI Reporting &amp; Decision Support</w:t>
            </w:r>
          </w:p>
          <w:p w14:paraId="4187F28F" w14:textId="77777777" w:rsidR="00A20712" w:rsidRDefault="00CA0A5A">
            <w:pPr>
              <w:spacing w:after="40"/>
              <w:ind w:left="240" w:hanging="160"/>
            </w:pPr>
            <w:r>
              <w:rPr>
                <w:rFonts w:ascii="Arial" w:hAnsi="Arial"/>
                <w:sz w:val="18"/>
              </w:rPr>
              <w:t>- Maintain and enhance operational Power BI dashboards and reporting products within the agreed area of responsibility.</w:t>
            </w:r>
          </w:p>
          <w:p w14:paraId="17712727" w14:textId="77777777" w:rsidR="00A20712" w:rsidRDefault="00CA0A5A">
            <w:pPr>
              <w:spacing w:after="40"/>
              <w:ind w:left="240" w:hanging="160"/>
            </w:pPr>
            <w:r>
              <w:rPr>
                <w:rFonts w:ascii="Arial" w:hAnsi="Arial"/>
                <w:sz w:val="18"/>
              </w:rPr>
              <w:t>- Build clear, accurate and user-focused Power BI solutions, including data modelling, DAX, visualisation and performance optimisation.</w:t>
            </w:r>
          </w:p>
          <w:p w14:paraId="6AF7B66B" w14:textId="77777777" w:rsidR="00A20712" w:rsidRDefault="00CA0A5A">
            <w:pPr>
              <w:spacing w:after="40"/>
              <w:ind w:left="240" w:hanging="160"/>
            </w:pPr>
            <w:r>
              <w:rPr>
                <w:rFonts w:ascii="Arial" w:hAnsi="Arial"/>
                <w:sz w:val="18"/>
              </w:rPr>
              <w:t>- Ensure reporting remains relevant, trusted and aligned to operational decision-making needs.</w:t>
            </w:r>
          </w:p>
          <w:p w14:paraId="3C1E0A00" w14:textId="77777777" w:rsidR="00A20712" w:rsidRDefault="00CA0A5A">
            <w:pPr>
              <w:spacing w:after="40"/>
              <w:ind w:left="240" w:hanging="160"/>
            </w:pPr>
            <w:r>
              <w:rPr>
                <w:rFonts w:ascii="Arial" w:hAnsi="Arial"/>
                <w:sz w:val="18"/>
              </w:rPr>
              <w:t>- Identify opportunities to automate recurring analysis and improve the consistency and efficiency of operational reporting.</w:t>
            </w:r>
          </w:p>
          <w:p w14:paraId="677287D3" w14:textId="77777777" w:rsidR="00A20712" w:rsidRDefault="00CA0A5A">
            <w:pPr>
              <w:keepNext/>
              <w:spacing w:after="40"/>
            </w:pPr>
            <w:r>
              <w:rPr>
                <w:rFonts w:ascii="Arial" w:hAnsi="Arial"/>
                <w:b/>
                <w:sz w:val="18"/>
              </w:rPr>
              <w:t>4. Operations Partnership &amp; Roadmap Delivery</w:t>
            </w:r>
          </w:p>
          <w:p w14:paraId="2FD1A416" w14:textId="77777777" w:rsidR="00A20712" w:rsidRDefault="00CA0A5A">
            <w:pPr>
              <w:spacing w:after="40"/>
              <w:ind w:left="240" w:hanging="160"/>
            </w:pPr>
            <w:r>
              <w:rPr>
                <w:rFonts w:ascii="Arial" w:hAnsi="Arial"/>
                <w:sz w:val="18"/>
              </w:rPr>
              <w:t>- Build trusted relationships with senior Operations stakeholders, challenging assumptions where appropriate and influencing decisions through evidence-based recommendations.</w:t>
            </w:r>
          </w:p>
          <w:p w14:paraId="1890B231" w14:textId="77777777" w:rsidR="00A20712" w:rsidRDefault="00CA0A5A">
            <w:pPr>
              <w:spacing w:after="40"/>
              <w:ind w:left="240" w:hanging="160"/>
            </w:pPr>
            <w:r>
              <w:rPr>
                <w:rFonts w:ascii="Arial" w:hAnsi="Arial"/>
                <w:sz w:val="18"/>
              </w:rPr>
              <w:t>- Work as a dedicated partner to Operations, developing a strong understanding of operational processes, priorities, measures and challenges.</w:t>
            </w:r>
          </w:p>
          <w:p w14:paraId="0210BF3F" w14:textId="77777777" w:rsidR="00A20712" w:rsidRDefault="00CA0A5A">
            <w:pPr>
              <w:spacing w:after="40"/>
              <w:ind w:left="240" w:hanging="160"/>
            </w:pPr>
            <w:r>
              <w:rPr>
                <w:rFonts w:ascii="Arial" w:hAnsi="Arial"/>
                <w:sz w:val="18"/>
              </w:rPr>
              <w:t>- Contribute to the Operations Data Science roadmap by helping identify, shape and deliver high-value data science and advanced analytics opportunities.</w:t>
            </w:r>
          </w:p>
          <w:p w14:paraId="57858543" w14:textId="77777777" w:rsidR="00A20712" w:rsidRDefault="00CA0A5A">
            <w:pPr>
              <w:spacing w:after="40"/>
              <w:ind w:left="240" w:hanging="160"/>
            </w:pPr>
            <w:r>
              <w:rPr>
                <w:rFonts w:ascii="Arial" w:hAnsi="Arial"/>
                <w:sz w:val="18"/>
              </w:rPr>
              <w:t>- Engage stakeholders to clarify problems, define success measures and communicate technical findings in an accessible way.</w:t>
            </w:r>
          </w:p>
          <w:p w14:paraId="38565015" w14:textId="77777777" w:rsidR="00A20712" w:rsidRDefault="00CA0A5A">
            <w:pPr>
              <w:spacing w:after="40"/>
              <w:ind w:left="240" w:hanging="160"/>
            </w:pPr>
            <w:r>
              <w:rPr>
                <w:rFonts w:ascii="Arial" w:hAnsi="Arial"/>
                <w:sz w:val="18"/>
              </w:rPr>
              <w:t>- Collaborate with Data, Technology and other relevant teams where delivery requires shared data, platforms or specialist input.</w:t>
            </w:r>
          </w:p>
          <w:p w14:paraId="624AFFF5" w14:textId="77777777" w:rsidR="00A20712" w:rsidRDefault="00CA0A5A">
            <w:pPr>
              <w:keepNext/>
              <w:spacing w:after="40"/>
            </w:pPr>
            <w:r>
              <w:rPr>
                <w:rFonts w:ascii="Arial" w:hAnsi="Arial"/>
                <w:b/>
                <w:sz w:val="18"/>
              </w:rPr>
              <w:t>5. Governance &amp; Continuous Improvement</w:t>
            </w:r>
          </w:p>
          <w:p w14:paraId="724A3B09" w14:textId="77777777" w:rsidR="00A20712" w:rsidRDefault="00CA0A5A">
            <w:pPr>
              <w:spacing w:after="40"/>
              <w:ind w:left="240" w:hanging="160"/>
            </w:pPr>
            <w:r>
              <w:rPr>
                <w:rFonts w:ascii="Arial" w:hAnsi="Arial"/>
                <w:sz w:val="18"/>
              </w:rPr>
              <w:t>- Follow established standards for data quality, model governance, validation, version control, documentation and responsible AI.</w:t>
            </w:r>
          </w:p>
          <w:p w14:paraId="24C7AABA" w14:textId="77777777" w:rsidR="00A20712" w:rsidRDefault="00CA0A5A">
            <w:pPr>
              <w:spacing w:after="40"/>
              <w:ind w:left="240" w:hanging="160"/>
            </w:pPr>
            <w:r>
              <w:rPr>
                <w:rFonts w:ascii="Arial" w:hAnsi="Arial"/>
                <w:sz w:val="18"/>
              </w:rPr>
              <w:t>- Produce reproducible work with an appropriate audit trail and transparent explanation of methods and assumptions.</w:t>
            </w:r>
          </w:p>
          <w:p w14:paraId="1AED6F20" w14:textId="77777777" w:rsidR="00A20712" w:rsidRDefault="00CA0A5A">
            <w:pPr>
              <w:spacing w:after="40"/>
              <w:ind w:left="240" w:hanging="160"/>
            </w:pPr>
            <w:r>
              <w:rPr>
                <w:rFonts w:ascii="Arial" w:hAnsi="Arial"/>
                <w:sz w:val="18"/>
              </w:rPr>
              <w:t>- Keep current with relevant data science, machine learning and AI methods, recommending proportionate improvements that add value to Operations.</w:t>
            </w:r>
          </w:p>
        </w:tc>
      </w:tr>
      <w:tr w:rsidR="00C25328" w:rsidRPr="00013812" w14:paraId="5EF18A6F" w14:textId="73BE2D6D" w:rsidTr="4548205F">
        <w:trPr>
          <w:trHeight w:val="881"/>
        </w:trPr>
        <w:tc>
          <w:tcPr>
            <w:tcW w:w="10080" w:type="dxa"/>
          </w:tcPr>
          <w:p w14:paraId="21CCD207" w14:textId="77777777" w:rsidR="00A20712" w:rsidRDefault="00CA0A5A">
            <w:pPr>
              <w:keepNext/>
              <w:spacing w:after="40"/>
            </w:pPr>
            <w:r>
              <w:rPr>
                <w:rFonts w:ascii="Arial" w:hAnsi="Arial"/>
                <w:b/>
                <w:sz w:val="18"/>
              </w:rPr>
              <w:t>Financial Scope/Operating Budget/Revenue (P&amp;L) (If Applicable): n/a</w:t>
            </w:r>
          </w:p>
          <w:p w14:paraId="49A2213F" w14:textId="77777777" w:rsidR="00A20712" w:rsidRDefault="00CA0A5A">
            <w:pPr>
              <w:spacing w:after="40"/>
            </w:pPr>
            <w:r>
              <w:rPr>
                <w:rFonts w:ascii="Arial" w:hAnsi="Arial"/>
                <w:sz w:val="18"/>
              </w:rPr>
              <w:t>This is an individual-contributor role with no direct budget ownership. The role may contribute analysis to business cases and cost-benefit assessments for Operations data and AI initiatives.</w:t>
            </w:r>
          </w:p>
        </w:tc>
      </w:tr>
    </w:tbl>
    <w:p w14:paraId="5F833DE5" w14:textId="77777777" w:rsidR="00CB380B" w:rsidRDefault="00CB380B"/>
    <w:p w14:paraId="780B07C2" w14:textId="5E151391" w:rsidR="009031B6" w:rsidRPr="00013812" w:rsidRDefault="00C25328" w:rsidP="008668D9">
      <w:pPr>
        <w:ind w:left="-540" w:right="-640"/>
        <w:jc w:val="both"/>
        <w:rPr>
          <w:rFonts w:ascii="Aptos" w:hAnsi="Aptos" w:cstheme="minorHAnsi"/>
          <w:noProof/>
          <w:sz w:val="22"/>
          <w:szCs w:val="22"/>
        </w:rPr>
      </w:pPr>
      <w:r w:rsidRPr="00013812">
        <w:rPr>
          <w:rFonts w:ascii="Aptos" w:hAnsi="Aptos" w:cstheme="minorHAnsi"/>
          <w:noProof/>
          <w:sz w:val="22"/>
          <w:szCs w:val="22"/>
        </w:rPr>
        <w:t xml:space="preserve">The following sections consist mainly of a series of questions related to specific skills/job requirements.  You should focus on the role rather than the individual when considering the most appropriate answer and </w:t>
      </w:r>
      <w:r w:rsidRPr="00013812">
        <w:rPr>
          <w:rFonts w:ascii="Aptos" w:hAnsi="Aptos" w:cstheme="minorHAnsi"/>
          <w:noProof/>
          <w:sz w:val="22"/>
          <w:szCs w:val="22"/>
        </w:rPr>
        <w:lastRenderedPageBreak/>
        <w:t>should base the response on what you consider to be the normal features of the job which are typical of the job and its usual working conditions over the year.</w:t>
      </w:r>
    </w:p>
    <w:p w14:paraId="1D16B9A0" w14:textId="77777777" w:rsidR="00D744A5" w:rsidRPr="00013812" w:rsidRDefault="00D744A5" w:rsidP="008668D9">
      <w:pPr>
        <w:ind w:left="-540" w:right="-640"/>
        <w:jc w:val="center"/>
        <w:rPr>
          <w:rFonts w:ascii="Aptos" w:hAnsi="Aptos" w:cstheme="minorHAnsi"/>
          <w:sz w:val="22"/>
          <w:szCs w:val="22"/>
          <w:highlight w:val="yellow"/>
        </w:rPr>
      </w:pPr>
    </w:p>
    <w:tbl>
      <w:tblPr>
        <w:tblStyle w:val="TableGrid"/>
        <w:tblW w:w="10080"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080"/>
      </w:tblGrid>
      <w:tr w:rsidR="00CB380B" w:rsidRPr="00DE1A5B" w14:paraId="11B670D6" w14:textId="77777777" w:rsidTr="0AC931B0">
        <w:trPr>
          <w:trHeight w:val="410"/>
          <w:jc w:val="center"/>
        </w:trPr>
        <w:tc>
          <w:tcPr>
            <w:tcW w:w="10080" w:type="dxa"/>
            <w:shd w:val="clear" w:color="auto" w:fill="E31837"/>
            <w:vAlign w:val="center"/>
          </w:tcPr>
          <w:p w14:paraId="5F63C62C" w14:textId="68C6EBE9" w:rsidR="00CB380B" w:rsidRPr="00DE1A5B" w:rsidRDefault="00C25328" w:rsidP="006B52BC">
            <w:pPr>
              <w:autoSpaceDE w:val="0"/>
              <w:autoSpaceDN w:val="0"/>
              <w:adjustRightInd w:val="0"/>
              <w:jc w:val="center"/>
              <w:rPr>
                <w:rFonts w:ascii="Aptos" w:eastAsiaTheme="minorHAnsi" w:hAnsi="Aptos" w:cs="Arial-BoldMT"/>
                <w:b/>
                <w:bCs/>
                <w:color w:val="FFFFFF" w:themeColor="background1"/>
              </w:rPr>
            </w:pPr>
            <w:r w:rsidRPr="00DE1A5B">
              <w:rPr>
                <w:rFonts w:ascii="Aptos" w:hAnsi="Aptos" w:cs="Arial"/>
                <w:b/>
                <w:bCs/>
                <w:color w:val="FFFFFF" w:themeColor="background1"/>
                <w:sz w:val="22"/>
                <w:szCs w:val="22"/>
                <w:lang w:eastAsia="en-GB"/>
              </w:rPr>
              <w:t xml:space="preserve">SKILLS </w:t>
            </w:r>
            <w:r w:rsidR="00CB7A5A" w:rsidRPr="00DE1A5B">
              <w:rPr>
                <w:rFonts w:ascii="Aptos" w:hAnsi="Aptos" w:cs="Arial"/>
                <w:b/>
                <w:bCs/>
                <w:color w:val="FFFFFF" w:themeColor="background1"/>
                <w:sz w:val="22"/>
                <w:szCs w:val="22"/>
                <w:lang w:eastAsia="en-GB"/>
              </w:rPr>
              <w:t>&amp; JOB REQUIREMENTS</w:t>
            </w:r>
          </w:p>
        </w:tc>
      </w:tr>
      <w:tr w:rsidR="00CB380B" w:rsidRPr="00DE1A5B" w14:paraId="18A8F342" w14:textId="77777777" w:rsidTr="00851252">
        <w:trPr>
          <w:trHeight w:val="1483"/>
          <w:jc w:val="center"/>
        </w:trPr>
        <w:tc>
          <w:tcPr>
            <w:tcW w:w="10080" w:type="dxa"/>
          </w:tcPr>
          <w:p w14:paraId="6BE24B65" w14:textId="77777777" w:rsidR="00A20712" w:rsidRDefault="00CA0A5A">
            <w:pPr>
              <w:keepNext/>
              <w:spacing w:after="40"/>
            </w:pPr>
            <w:r>
              <w:rPr>
                <w:rFonts w:ascii="Arial" w:hAnsi="Arial"/>
                <w:b/>
                <w:sz w:val="18"/>
              </w:rPr>
              <w:lastRenderedPageBreak/>
              <w:t>Strategic Responsibility</w:t>
            </w:r>
          </w:p>
          <w:p w14:paraId="637355E7" w14:textId="77777777" w:rsidR="00A20712" w:rsidRDefault="00CA0A5A">
            <w:pPr>
              <w:spacing w:after="40"/>
            </w:pPr>
            <w:r>
              <w:rPr>
                <w:rFonts w:ascii="Arial" w:hAnsi="Arial"/>
                <w:i/>
                <w:sz w:val="18"/>
              </w:rPr>
              <w:t>Please provide details of the level of responsibility the role has for setting strategy:</w:t>
            </w:r>
          </w:p>
          <w:p w14:paraId="5AB374A1" w14:textId="77777777" w:rsidR="00A20712" w:rsidRDefault="00CA0A5A">
            <w:pPr>
              <w:spacing w:after="40"/>
              <w:ind w:left="240" w:hanging="160"/>
            </w:pPr>
            <w:r>
              <w:rPr>
                <w:rFonts w:ascii="Arial" w:hAnsi="Arial"/>
                <w:sz w:val="18"/>
              </w:rPr>
              <w:t>- Contributes evidence, technical knowledge and delivery capability to the Operations Data Science roadmap and agreed operational priorities.</w:t>
            </w:r>
          </w:p>
          <w:p w14:paraId="318E2C0A" w14:textId="77777777" w:rsidR="00A20712" w:rsidRDefault="00CA0A5A">
            <w:pPr>
              <w:spacing w:after="40"/>
              <w:ind w:left="240" w:hanging="160"/>
            </w:pPr>
            <w:r>
              <w:rPr>
                <w:rFonts w:ascii="Arial" w:hAnsi="Arial"/>
                <w:sz w:val="18"/>
              </w:rPr>
              <w:t>- Helps identify potential data science use cases and assess their likely feasibility and value.</w:t>
            </w:r>
          </w:p>
          <w:p w14:paraId="363C5686" w14:textId="77777777" w:rsidR="00A20712" w:rsidRDefault="00CA0A5A">
            <w:pPr>
              <w:spacing w:after="40"/>
              <w:ind w:left="240" w:hanging="160"/>
            </w:pPr>
            <w:r>
              <w:rPr>
                <w:rFonts w:ascii="Arial" w:hAnsi="Arial"/>
                <w:sz w:val="18"/>
              </w:rPr>
              <w:t>- Influences tactical operational decisions through evidence-based recommendations.</w:t>
            </w:r>
          </w:p>
          <w:p w14:paraId="43D012D2" w14:textId="77777777" w:rsidR="00A20712" w:rsidRDefault="00CA0A5A">
            <w:pPr>
              <w:spacing w:after="40"/>
              <w:ind w:left="240" w:hanging="160"/>
            </w:pPr>
            <w:r>
              <w:rPr>
                <w:rFonts w:ascii="Arial" w:hAnsi="Arial"/>
                <w:sz w:val="18"/>
              </w:rPr>
              <w:t>- Does not hold accountability for setting functional strategy.</w:t>
            </w:r>
          </w:p>
        </w:tc>
      </w:tr>
      <w:tr w:rsidR="33D4DE19" w:rsidRPr="00DE1A5B" w14:paraId="49DF54A6" w14:textId="77777777" w:rsidTr="00851252">
        <w:trPr>
          <w:trHeight w:val="1844"/>
          <w:jc w:val="center"/>
        </w:trPr>
        <w:tc>
          <w:tcPr>
            <w:tcW w:w="10080" w:type="dxa"/>
          </w:tcPr>
          <w:p w14:paraId="206EC859" w14:textId="77777777" w:rsidR="00A20712" w:rsidRDefault="00CA0A5A">
            <w:pPr>
              <w:keepNext/>
              <w:spacing w:after="40"/>
            </w:pPr>
            <w:r>
              <w:rPr>
                <w:rFonts w:ascii="Arial" w:hAnsi="Arial"/>
                <w:b/>
                <w:sz w:val="18"/>
              </w:rPr>
              <w:t>Business Knowledge</w:t>
            </w:r>
          </w:p>
          <w:p w14:paraId="5508D1CD" w14:textId="77777777" w:rsidR="00A20712" w:rsidRDefault="00CA0A5A">
            <w:pPr>
              <w:spacing w:after="40"/>
            </w:pPr>
            <w:r>
              <w:rPr>
                <w:rFonts w:ascii="Arial" w:hAnsi="Arial"/>
                <w:i/>
                <w:sz w:val="18"/>
              </w:rPr>
              <w:t>Please provide details of the business knowledge required by the role:</w:t>
            </w:r>
          </w:p>
          <w:p w14:paraId="4E658CA6" w14:textId="77777777" w:rsidR="00A20712" w:rsidRDefault="00CA0A5A">
            <w:pPr>
              <w:spacing w:after="40"/>
              <w:ind w:left="240" w:hanging="160"/>
            </w:pPr>
            <w:r>
              <w:rPr>
                <w:rFonts w:ascii="Arial" w:hAnsi="Arial"/>
                <w:sz w:val="18"/>
              </w:rPr>
              <w:t>- Develops a strong working understanding of operational processes, performance measures, priorities and stakeholder needs.</w:t>
            </w:r>
          </w:p>
          <w:p w14:paraId="28D19AB7" w14:textId="77777777" w:rsidR="00A20712" w:rsidRDefault="00CA0A5A">
            <w:pPr>
              <w:spacing w:after="40"/>
              <w:ind w:left="240" w:hanging="160"/>
            </w:pPr>
            <w:r>
              <w:rPr>
                <w:rFonts w:ascii="Arial" w:hAnsi="Arial"/>
                <w:sz w:val="18"/>
              </w:rPr>
              <w:t>- Understands how operational activity affects customer experience, service, cost and commercial performance.</w:t>
            </w:r>
          </w:p>
          <w:p w14:paraId="0C29333A" w14:textId="77777777" w:rsidR="00A20712" w:rsidRDefault="00CA0A5A">
            <w:pPr>
              <w:spacing w:after="40"/>
              <w:ind w:left="240" w:hanging="160"/>
            </w:pPr>
            <w:r>
              <w:rPr>
                <w:rFonts w:ascii="Arial" w:hAnsi="Arial"/>
                <w:sz w:val="18"/>
              </w:rPr>
              <w:t>- Works closely with Operations stakeholders and collaborates with Data, Technology and other relevant teams.</w:t>
            </w:r>
          </w:p>
          <w:p w14:paraId="239EFC42" w14:textId="77777777" w:rsidR="00A20712" w:rsidRDefault="00CA0A5A">
            <w:pPr>
              <w:spacing w:after="40"/>
              <w:ind w:left="240" w:hanging="160"/>
            </w:pPr>
            <w:r>
              <w:rPr>
                <w:rFonts w:ascii="Arial" w:hAnsi="Arial"/>
                <w:sz w:val="18"/>
              </w:rPr>
              <w:t>- Translates operational objectives into clear analytical questions and suitable analytical approaches.</w:t>
            </w:r>
          </w:p>
        </w:tc>
      </w:tr>
      <w:tr w:rsidR="00CB7A5A" w:rsidRPr="00DE1A5B" w14:paraId="21542E54" w14:textId="77777777" w:rsidTr="00851252">
        <w:trPr>
          <w:trHeight w:val="2311"/>
          <w:jc w:val="center"/>
        </w:trPr>
        <w:tc>
          <w:tcPr>
            <w:tcW w:w="10080" w:type="dxa"/>
          </w:tcPr>
          <w:p w14:paraId="25402EB2" w14:textId="77777777" w:rsidR="00A20712" w:rsidRDefault="00CA0A5A">
            <w:pPr>
              <w:keepNext/>
              <w:spacing w:after="40"/>
            </w:pPr>
            <w:r>
              <w:rPr>
                <w:rFonts w:ascii="Arial" w:hAnsi="Arial"/>
                <w:b/>
                <w:sz w:val="18"/>
              </w:rPr>
              <w:t>Problem solving</w:t>
            </w:r>
          </w:p>
          <w:p w14:paraId="2A4C176A" w14:textId="77777777" w:rsidR="00A20712" w:rsidRDefault="00CA0A5A">
            <w:pPr>
              <w:spacing w:after="40"/>
            </w:pPr>
            <w:r>
              <w:rPr>
                <w:rFonts w:ascii="Arial" w:hAnsi="Arial"/>
                <w:i/>
                <w:sz w:val="18"/>
              </w:rPr>
              <w:t>Please provide details of how the role resolves problems and issues on a daily basis:</w:t>
            </w:r>
          </w:p>
          <w:p w14:paraId="442B128D" w14:textId="77777777" w:rsidR="00A20712" w:rsidRDefault="00CA0A5A">
            <w:pPr>
              <w:spacing w:after="40"/>
              <w:ind w:left="240" w:hanging="160"/>
            </w:pPr>
            <w:r>
              <w:rPr>
                <w:rFonts w:ascii="Arial" w:hAnsi="Arial"/>
                <w:sz w:val="18"/>
              </w:rPr>
              <w:t>- Works with complex and ambiguous operational questions where the analytical route or answer may not be known in advance.</w:t>
            </w:r>
          </w:p>
          <w:p w14:paraId="43738B48" w14:textId="77777777" w:rsidR="00A20712" w:rsidRDefault="00CA0A5A">
            <w:pPr>
              <w:spacing w:after="40"/>
              <w:ind w:left="240" w:hanging="160"/>
            </w:pPr>
            <w:r>
              <w:rPr>
                <w:rFonts w:ascii="Arial" w:hAnsi="Arial"/>
                <w:sz w:val="18"/>
              </w:rPr>
              <w:t>- Frames problems appropriately, evaluates multiple data sources and determines whether statistical analysis, machine learning, reporting or another approach is most suitable.</w:t>
            </w:r>
          </w:p>
          <w:p w14:paraId="42B31DC0" w14:textId="77777777" w:rsidR="00A20712" w:rsidRDefault="00CA0A5A">
            <w:pPr>
              <w:spacing w:after="40"/>
              <w:ind w:left="240" w:hanging="160"/>
            </w:pPr>
            <w:r>
              <w:rPr>
                <w:rFonts w:ascii="Arial" w:hAnsi="Arial"/>
                <w:sz w:val="18"/>
              </w:rPr>
              <w:t>- Moves beyond describing an outcome to investigate drivers, test alternative explanations and provide context behind the result.</w:t>
            </w:r>
          </w:p>
          <w:p w14:paraId="6C892B5C" w14:textId="77777777" w:rsidR="00A20712" w:rsidRDefault="00CA0A5A">
            <w:pPr>
              <w:spacing w:after="40"/>
              <w:ind w:left="240" w:hanging="160"/>
            </w:pPr>
            <w:r>
              <w:rPr>
                <w:rFonts w:ascii="Arial" w:hAnsi="Arial"/>
                <w:sz w:val="18"/>
              </w:rPr>
              <w:t>- Uses scientific thinking, experimentation and statistical rigour to produce reliable, explainable conclusions.</w:t>
            </w:r>
          </w:p>
        </w:tc>
      </w:tr>
      <w:tr w:rsidR="00CB7A5A" w:rsidRPr="00DE1A5B" w14:paraId="0B8D95D2" w14:textId="77777777" w:rsidTr="00851252">
        <w:trPr>
          <w:trHeight w:val="2259"/>
          <w:jc w:val="center"/>
        </w:trPr>
        <w:tc>
          <w:tcPr>
            <w:tcW w:w="10080" w:type="dxa"/>
          </w:tcPr>
          <w:p w14:paraId="655155BE" w14:textId="77777777" w:rsidR="00A20712" w:rsidRDefault="00CA0A5A">
            <w:pPr>
              <w:keepNext/>
              <w:spacing w:after="40"/>
            </w:pPr>
            <w:r>
              <w:rPr>
                <w:rFonts w:ascii="Arial" w:hAnsi="Arial"/>
                <w:b/>
                <w:sz w:val="18"/>
              </w:rPr>
              <w:t>Decision making</w:t>
            </w:r>
          </w:p>
          <w:p w14:paraId="7C533475" w14:textId="77777777" w:rsidR="00A20712" w:rsidRDefault="00CA0A5A">
            <w:pPr>
              <w:spacing w:after="40"/>
            </w:pPr>
            <w:r>
              <w:rPr>
                <w:rFonts w:ascii="Arial" w:hAnsi="Arial"/>
                <w:i/>
                <w:sz w:val="18"/>
              </w:rPr>
              <w:t>Please provide details of the level of decision making required by the role:</w:t>
            </w:r>
          </w:p>
          <w:p w14:paraId="1F1075ED" w14:textId="77777777" w:rsidR="00A20712" w:rsidRDefault="00CA0A5A">
            <w:pPr>
              <w:spacing w:after="40"/>
              <w:ind w:left="240" w:hanging="160"/>
            </w:pPr>
            <w:r>
              <w:rPr>
                <w:rFonts w:ascii="Arial" w:hAnsi="Arial"/>
                <w:sz w:val="18"/>
              </w:rPr>
              <w:t>- Makes analytical and technical decisions within established methodologies, governance processes and agreed priorities.</w:t>
            </w:r>
          </w:p>
          <w:p w14:paraId="5588BDAB" w14:textId="77777777" w:rsidR="00A20712" w:rsidRDefault="00CA0A5A">
            <w:pPr>
              <w:spacing w:after="40"/>
              <w:ind w:left="240" w:hanging="160"/>
            </w:pPr>
            <w:r>
              <w:rPr>
                <w:rFonts w:ascii="Arial" w:hAnsi="Arial"/>
                <w:sz w:val="18"/>
              </w:rPr>
              <w:t>- Chooses proportionate methods, tools and visualisations for defined operational problems, seeking guidance where the work is novel or materially complex.</w:t>
            </w:r>
          </w:p>
          <w:p w14:paraId="79E12847" w14:textId="77777777" w:rsidR="00A20712" w:rsidRDefault="00CA0A5A">
            <w:pPr>
              <w:spacing w:after="40"/>
              <w:ind w:left="240" w:hanging="160"/>
            </w:pPr>
            <w:r>
              <w:rPr>
                <w:rFonts w:ascii="Arial" w:hAnsi="Arial"/>
                <w:sz w:val="18"/>
              </w:rPr>
              <w:t>- Prioritises work with the Senior Data Science Manager and Operations stakeholders based on value, urgency and feasibility.</w:t>
            </w:r>
          </w:p>
          <w:p w14:paraId="4DD31FDB" w14:textId="77777777" w:rsidR="00A20712" w:rsidRDefault="00CA0A5A">
            <w:pPr>
              <w:spacing w:after="40"/>
              <w:ind w:left="240" w:hanging="160"/>
            </w:pPr>
            <w:r>
              <w:rPr>
                <w:rFonts w:ascii="Arial" w:hAnsi="Arial"/>
                <w:sz w:val="18"/>
              </w:rPr>
              <w:t>- Recommends action through evidence, while business decision ownership remains with the relevant operational stakeholder.</w:t>
            </w:r>
          </w:p>
        </w:tc>
      </w:tr>
      <w:tr w:rsidR="00CB7A5A" w:rsidRPr="00DE1A5B" w14:paraId="21CA03D8" w14:textId="77777777" w:rsidTr="00603942">
        <w:trPr>
          <w:trHeight w:val="2447"/>
          <w:jc w:val="center"/>
        </w:trPr>
        <w:tc>
          <w:tcPr>
            <w:tcW w:w="10080" w:type="dxa"/>
          </w:tcPr>
          <w:p w14:paraId="3779FC56" w14:textId="77777777" w:rsidR="00A20712" w:rsidRDefault="00CA0A5A">
            <w:pPr>
              <w:keepNext/>
              <w:spacing w:after="40"/>
            </w:pPr>
            <w:r>
              <w:rPr>
                <w:rFonts w:ascii="Arial" w:hAnsi="Arial"/>
                <w:b/>
                <w:sz w:val="18"/>
              </w:rPr>
              <w:t>Communication</w:t>
            </w:r>
          </w:p>
          <w:p w14:paraId="5DD238AC" w14:textId="77777777" w:rsidR="00A20712" w:rsidRDefault="00CA0A5A">
            <w:pPr>
              <w:spacing w:after="40"/>
            </w:pPr>
            <w:r>
              <w:rPr>
                <w:rFonts w:ascii="Arial" w:hAnsi="Arial"/>
                <w:i/>
                <w:sz w:val="18"/>
              </w:rPr>
              <w:t>Please outline the communication skills required:</w:t>
            </w:r>
          </w:p>
          <w:p w14:paraId="64D4F89F" w14:textId="77777777" w:rsidR="00A20712" w:rsidRDefault="00CA0A5A">
            <w:pPr>
              <w:spacing w:after="40"/>
              <w:ind w:left="240" w:hanging="160"/>
            </w:pPr>
            <w:r>
              <w:rPr>
                <w:rFonts w:ascii="Arial" w:hAnsi="Arial"/>
                <w:sz w:val="18"/>
              </w:rPr>
              <w:t>- Builds trusted relationships with senior Operations stakeholders and communicates analytical findings clearly to technical and non-technical audiences.</w:t>
            </w:r>
          </w:p>
          <w:p w14:paraId="5952D94E" w14:textId="77777777" w:rsidR="00A20712" w:rsidRDefault="00CA0A5A">
            <w:pPr>
              <w:spacing w:after="40"/>
              <w:ind w:left="240" w:hanging="160"/>
            </w:pPr>
            <w:r>
              <w:rPr>
                <w:rFonts w:ascii="Arial" w:hAnsi="Arial"/>
                <w:sz w:val="18"/>
              </w:rPr>
              <w:t>- Challenges assumptions constructively and influences decisions through evidence-based recommendations.</w:t>
            </w:r>
          </w:p>
          <w:p w14:paraId="5A67749A" w14:textId="77777777" w:rsidR="00A20712" w:rsidRDefault="00CA0A5A">
            <w:pPr>
              <w:spacing w:after="40"/>
              <w:ind w:left="240" w:hanging="160"/>
            </w:pPr>
            <w:r>
              <w:rPr>
                <w:rFonts w:ascii="Arial" w:hAnsi="Arial"/>
                <w:sz w:val="18"/>
              </w:rPr>
              <w:t>- Explains not only what the data shows, but why it matters, the likely drivers and the appropriate next step.</w:t>
            </w:r>
          </w:p>
          <w:p w14:paraId="4DF12E08" w14:textId="77777777" w:rsidR="00A20712" w:rsidRDefault="00CA0A5A">
            <w:pPr>
              <w:spacing w:after="40"/>
              <w:ind w:left="240" w:hanging="160"/>
            </w:pPr>
            <w:r>
              <w:rPr>
                <w:rFonts w:ascii="Arial" w:hAnsi="Arial"/>
                <w:sz w:val="18"/>
              </w:rPr>
              <w:t>- Uses concise data storytelling and Power BI visualisation to support operational decisions.</w:t>
            </w:r>
          </w:p>
        </w:tc>
      </w:tr>
      <w:tr w:rsidR="00C43F50" w:rsidRPr="00DE1A5B" w14:paraId="3F1514F7" w14:textId="77777777" w:rsidTr="00603942">
        <w:trPr>
          <w:trHeight w:val="2822"/>
          <w:jc w:val="center"/>
        </w:trPr>
        <w:tc>
          <w:tcPr>
            <w:tcW w:w="10080" w:type="dxa"/>
          </w:tcPr>
          <w:p w14:paraId="387FCCF0" w14:textId="77777777" w:rsidR="00A20712" w:rsidRDefault="00CA0A5A">
            <w:pPr>
              <w:keepNext/>
              <w:spacing w:after="40"/>
            </w:pPr>
            <w:r>
              <w:rPr>
                <w:rFonts w:ascii="Arial" w:hAnsi="Arial"/>
                <w:b/>
                <w:sz w:val="18"/>
              </w:rPr>
              <w:t>Innovation</w:t>
            </w:r>
          </w:p>
          <w:p w14:paraId="19E5D979" w14:textId="77777777" w:rsidR="00A20712" w:rsidRDefault="00CA0A5A">
            <w:pPr>
              <w:spacing w:after="40"/>
            </w:pPr>
            <w:r>
              <w:rPr>
                <w:rFonts w:ascii="Arial" w:hAnsi="Arial"/>
                <w:i/>
                <w:sz w:val="18"/>
              </w:rPr>
              <w:t>Please describe how the role contributes to improvement and change:</w:t>
            </w:r>
          </w:p>
          <w:p w14:paraId="21D4B8F9" w14:textId="77777777" w:rsidR="00A20712" w:rsidRDefault="00CA0A5A">
            <w:pPr>
              <w:spacing w:after="40"/>
              <w:ind w:left="240" w:hanging="160"/>
            </w:pPr>
            <w:r>
              <w:rPr>
                <w:rFonts w:ascii="Arial" w:hAnsi="Arial"/>
                <w:sz w:val="18"/>
              </w:rPr>
              <w:t>- Identifies opportunities to apply data science, machine learning and AI to operational challenges.</w:t>
            </w:r>
          </w:p>
          <w:p w14:paraId="78C8DCE7" w14:textId="77777777" w:rsidR="00A20712" w:rsidRDefault="00CA0A5A">
            <w:pPr>
              <w:spacing w:after="40"/>
              <w:ind w:left="240" w:hanging="160"/>
            </w:pPr>
            <w:r>
              <w:rPr>
                <w:rFonts w:ascii="Arial" w:hAnsi="Arial"/>
                <w:sz w:val="18"/>
              </w:rPr>
              <w:t>- Experiments with and evaluates new methods where they offer a clear operational benefit.</w:t>
            </w:r>
          </w:p>
          <w:p w14:paraId="4CCF8FD0" w14:textId="77777777" w:rsidR="00A20712" w:rsidRDefault="00CA0A5A">
            <w:pPr>
              <w:spacing w:after="40"/>
              <w:ind w:left="240" w:hanging="160"/>
            </w:pPr>
            <w:r>
              <w:rPr>
                <w:rFonts w:ascii="Arial" w:hAnsi="Arial"/>
                <w:sz w:val="18"/>
              </w:rPr>
              <w:t>- Improves existing analytical, modelling and reporting approaches within the role’s area of responsibility.</w:t>
            </w:r>
          </w:p>
          <w:p w14:paraId="51CD0F2E" w14:textId="77777777" w:rsidR="00A20712" w:rsidRDefault="00CA0A5A">
            <w:pPr>
              <w:spacing w:after="40"/>
              <w:ind w:left="240" w:hanging="160"/>
            </w:pPr>
            <w:r>
              <w:rPr>
                <w:rFonts w:ascii="Arial" w:hAnsi="Arial"/>
                <w:sz w:val="18"/>
              </w:rPr>
              <w:t>- Contributes ideas and learning to the continued development of the Operations Data Science capability.</w:t>
            </w:r>
          </w:p>
        </w:tc>
      </w:tr>
    </w:tbl>
    <w:p w14:paraId="5C59228F" w14:textId="77777777" w:rsidR="00D926E4" w:rsidRDefault="00D926E4" w:rsidP="00B96128">
      <w:pPr>
        <w:spacing w:after="200" w:line="276" w:lineRule="auto"/>
        <w:rPr>
          <w:rFonts w:ascii="TradeGothic LT" w:hAnsi="TradeGothic LT"/>
        </w:rPr>
      </w:pPr>
    </w:p>
    <w:p w14:paraId="5124DB01" w14:textId="77777777" w:rsidR="008F116C" w:rsidRPr="00623E6D" w:rsidRDefault="008F116C" w:rsidP="008668D9">
      <w:pPr>
        <w:spacing w:line="320" w:lineRule="exact"/>
        <w:ind w:left="-630" w:right="-288"/>
        <w:jc w:val="both"/>
        <w:rPr>
          <w:rFonts w:ascii="Aptos" w:hAnsi="Aptos"/>
          <w:color w:val="000000"/>
          <w:sz w:val="22"/>
        </w:rPr>
      </w:pPr>
      <w:r w:rsidRPr="00623E6D">
        <w:rPr>
          <w:rFonts w:ascii="Aptos" w:hAnsi="Aptos"/>
          <w:color w:val="000000"/>
          <w:sz w:val="22"/>
        </w:rPr>
        <w:lastRenderedPageBreak/>
        <w:t>Please summarise the levels of minimum education, knowledge, skills and experience this position requires (e.g., if you would be recruiting to fill this position, what aspects of background or knowledge would you expect a successful job applicant to have?)</w:t>
      </w:r>
    </w:p>
    <w:p w14:paraId="0DF2A65C" w14:textId="77777777" w:rsidR="008F116C" w:rsidRPr="00623E6D" w:rsidRDefault="008F116C" w:rsidP="008668D9">
      <w:pPr>
        <w:spacing w:line="320" w:lineRule="exact"/>
        <w:ind w:left="-630" w:right="-288"/>
        <w:jc w:val="both"/>
        <w:rPr>
          <w:rFonts w:ascii="Aptos" w:hAnsi="Aptos"/>
          <w:color w:val="000000"/>
          <w:sz w:val="22"/>
        </w:rPr>
      </w:pPr>
    </w:p>
    <w:p w14:paraId="30E4C79A" w14:textId="1550367D" w:rsidR="008F116C" w:rsidRPr="00623E6D" w:rsidRDefault="008F116C" w:rsidP="008668D9">
      <w:pPr>
        <w:spacing w:line="320" w:lineRule="exact"/>
        <w:ind w:left="-630"/>
        <w:jc w:val="both"/>
        <w:rPr>
          <w:rFonts w:ascii="Aptos" w:hAnsi="Aptos"/>
          <w:color w:val="000000"/>
          <w:sz w:val="22"/>
        </w:rPr>
      </w:pPr>
      <w:r w:rsidRPr="00623E6D">
        <w:rPr>
          <w:rFonts w:ascii="Aptos" w:hAnsi="Aptos"/>
          <w:color w:val="000000"/>
          <w:sz w:val="22"/>
        </w:rPr>
        <w:t>Note: This may differ from the current job holder’s own skills and experience</w:t>
      </w:r>
    </w:p>
    <w:p w14:paraId="1C842A1C" w14:textId="77777777" w:rsidR="00D926E4" w:rsidRPr="00D926E4" w:rsidRDefault="00D926E4" w:rsidP="008668D9">
      <w:pPr>
        <w:spacing w:line="320" w:lineRule="exact"/>
        <w:ind w:left="-630"/>
        <w:jc w:val="both"/>
        <w:rPr>
          <w:rFonts w:ascii="Trade Gothic Next Light" w:hAnsi="Trade Gothic Next Light"/>
          <w:color w:val="000000"/>
          <w:sz w:val="22"/>
        </w:rPr>
      </w:pPr>
    </w:p>
    <w:tbl>
      <w:tblPr>
        <w:tblStyle w:val="TableGrid"/>
        <w:tblW w:w="10150"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514"/>
        <w:gridCol w:w="7636"/>
      </w:tblGrid>
      <w:tr w:rsidR="00155791" w:rsidRPr="00D21E1B" w14:paraId="5EDF582B" w14:textId="77777777" w:rsidTr="4548205F">
        <w:trPr>
          <w:trHeight w:val="383"/>
          <w:jc w:val="center"/>
        </w:trPr>
        <w:tc>
          <w:tcPr>
            <w:tcW w:w="10150" w:type="dxa"/>
            <w:gridSpan w:val="2"/>
            <w:shd w:val="clear" w:color="auto" w:fill="006491"/>
          </w:tcPr>
          <w:p w14:paraId="7AD52AFE" w14:textId="58D45F0D" w:rsidR="00155791" w:rsidRPr="00D21E1B" w:rsidRDefault="00155791" w:rsidP="00557F2E">
            <w:pPr>
              <w:spacing w:line="320" w:lineRule="exact"/>
              <w:jc w:val="center"/>
              <w:rPr>
                <w:rFonts w:ascii="Aptos" w:hAnsi="Aptos" w:cs="Arial"/>
                <w:b/>
                <w:color w:val="FFFFFF" w:themeColor="background1"/>
                <w:sz w:val="20"/>
                <w:szCs w:val="20"/>
              </w:rPr>
            </w:pPr>
            <w:r w:rsidRPr="00D21E1B">
              <w:rPr>
                <w:rFonts w:ascii="Aptos" w:hAnsi="Aptos" w:cs="Arial"/>
                <w:b/>
                <w:color w:val="FFFFFF" w:themeColor="background1"/>
                <w:sz w:val="20"/>
                <w:szCs w:val="20"/>
              </w:rPr>
              <w:t>JOB SPECIFICATIONS</w:t>
            </w:r>
          </w:p>
        </w:tc>
      </w:tr>
      <w:tr w:rsidR="00D926E4" w:rsidRPr="00D21E1B" w14:paraId="099F0159" w14:textId="77777777" w:rsidTr="00603942">
        <w:trPr>
          <w:trHeight w:val="885"/>
          <w:jc w:val="center"/>
        </w:trPr>
        <w:tc>
          <w:tcPr>
            <w:tcW w:w="2514" w:type="dxa"/>
          </w:tcPr>
          <w:p w14:paraId="7E4376C2" w14:textId="3ABD0226" w:rsidR="00D926E4" w:rsidRPr="00D21E1B" w:rsidRDefault="00D926E4" w:rsidP="00617736">
            <w:pPr>
              <w:spacing w:line="320" w:lineRule="exact"/>
              <w:rPr>
                <w:rFonts w:ascii="Aptos" w:eastAsiaTheme="minorHAnsi" w:hAnsi="Aptos" w:cstheme="minorHAnsi"/>
                <w:b/>
                <w:sz w:val="20"/>
                <w:szCs w:val="20"/>
              </w:rPr>
            </w:pPr>
            <w:r w:rsidRPr="00D21E1B">
              <w:rPr>
                <w:rFonts w:ascii="Aptos" w:hAnsi="Aptos"/>
                <w:b/>
                <w:color w:val="000000"/>
                <w:sz w:val="20"/>
                <w:szCs w:val="20"/>
                <w:lang w:val="en-US"/>
              </w:rPr>
              <w:t>Degree/Professional Qualification</w:t>
            </w:r>
          </w:p>
        </w:tc>
        <w:tc>
          <w:tcPr>
            <w:tcW w:w="7636" w:type="dxa"/>
          </w:tcPr>
          <w:p w14:paraId="01910E34" w14:textId="77777777" w:rsidR="0057611D" w:rsidRDefault="00556ECC" w:rsidP="0057611D">
            <w:pPr>
              <w:pStyle w:val="ListParagraph"/>
              <w:numPr>
                <w:ilvl w:val="0"/>
                <w:numId w:val="29"/>
              </w:numPr>
              <w:rPr>
                <w:rFonts w:ascii="Aptos" w:hAnsi="Aptos" w:cs="Segoe UI"/>
                <w:sz w:val="20"/>
                <w:szCs w:val="20"/>
              </w:rPr>
            </w:pPr>
            <w:r w:rsidRPr="0057611D">
              <w:rPr>
                <w:rFonts w:ascii="Aptos" w:hAnsi="Aptos" w:cs="Segoe UI"/>
                <w:sz w:val="20"/>
                <w:szCs w:val="20"/>
              </w:rPr>
              <w:t>Degree in a quantitative field such as:</w:t>
            </w:r>
            <w:del w:id="2" w:author="Izabela Papciak" w:date="2026-03-30T17:02:00Z" w16du:dateUtc="2026-03-30T16:02:00Z">
              <w:r w:rsidRPr="0057611D" w:rsidDel="00CD08EF">
                <w:rPr>
                  <w:rFonts w:ascii="Aptos" w:hAnsi="Aptos" w:cs="Segoe UI"/>
                  <w:sz w:val="20"/>
                  <w:szCs w:val="20"/>
                </w:rPr>
                <w:delText xml:space="preserve"> </w:delText>
              </w:r>
            </w:del>
            <w:r w:rsidR="00CD08EF" w:rsidRPr="0057611D">
              <w:rPr>
                <w:rFonts w:ascii="Aptos" w:hAnsi="Aptos" w:cs="Segoe UI"/>
                <w:sz w:val="20"/>
                <w:szCs w:val="20"/>
              </w:rPr>
              <w:t xml:space="preserve"> </w:t>
            </w:r>
            <w:r w:rsidRPr="0057611D">
              <w:rPr>
                <w:rFonts w:ascii="Aptos" w:hAnsi="Aptos"/>
                <w:sz w:val="20"/>
                <w:szCs w:val="20"/>
              </w:rPr>
              <w:t>Data Science</w:t>
            </w:r>
            <w:r w:rsidR="00C94ECD" w:rsidRPr="0057611D">
              <w:rPr>
                <w:rFonts w:ascii="Aptos" w:hAnsi="Aptos"/>
                <w:sz w:val="20"/>
                <w:szCs w:val="20"/>
              </w:rPr>
              <w:t xml:space="preserve">, </w:t>
            </w:r>
            <w:r w:rsidRPr="0057611D">
              <w:rPr>
                <w:rFonts w:ascii="Aptos" w:hAnsi="Aptos" w:cs="Segoe UI"/>
                <w:sz w:val="20"/>
                <w:szCs w:val="20"/>
              </w:rPr>
              <w:t>Mathematics / Statistics</w:t>
            </w:r>
            <w:r w:rsidR="00C94ECD" w:rsidRPr="0057611D">
              <w:rPr>
                <w:rFonts w:ascii="Aptos" w:hAnsi="Aptos" w:cs="Segoe UI"/>
                <w:sz w:val="20"/>
                <w:szCs w:val="20"/>
              </w:rPr>
              <w:t xml:space="preserve">, </w:t>
            </w:r>
            <w:r w:rsidRPr="0057611D">
              <w:rPr>
                <w:rFonts w:ascii="Aptos" w:hAnsi="Aptos" w:cs="Segoe UI"/>
                <w:sz w:val="20"/>
                <w:szCs w:val="20"/>
              </w:rPr>
              <w:t>Computer Science</w:t>
            </w:r>
            <w:r w:rsidR="00C94ECD" w:rsidRPr="0057611D">
              <w:rPr>
                <w:rFonts w:ascii="Aptos" w:hAnsi="Aptos" w:cs="Segoe UI"/>
                <w:sz w:val="20"/>
                <w:szCs w:val="20"/>
              </w:rPr>
              <w:t xml:space="preserve">, </w:t>
            </w:r>
            <w:r w:rsidRPr="0057611D">
              <w:rPr>
                <w:rFonts w:ascii="Aptos" w:hAnsi="Aptos" w:cs="Segoe UI"/>
                <w:sz w:val="20"/>
                <w:szCs w:val="20"/>
              </w:rPr>
              <w:t xml:space="preserve">Engineering </w:t>
            </w:r>
          </w:p>
          <w:p w14:paraId="601762A7" w14:textId="48EE85D5" w:rsidR="00556ECC" w:rsidRPr="0057611D" w:rsidRDefault="00556ECC" w:rsidP="0057611D">
            <w:pPr>
              <w:pStyle w:val="ListParagraph"/>
              <w:numPr>
                <w:ilvl w:val="0"/>
                <w:numId w:val="29"/>
              </w:numPr>
              <w:rPr>
                <w:rFonts w:ascii="Aptos" w:hAnsi="Aptos" w:cs="Segoe UI"/>
                <w:sz w:val="20"/>
                <w:szCs w:val="20"/>
              </w:rPr>
            </w:pPr>
            <w:r w:rsidRPr="0057611D">
              <w:rPr>
                <w:rFonts w:ascii="Aptos" w:hAnsi="Aptos" w:cs="Segoe UI"/>
                <w:sz w:val="20"/>
                <w:szCs w:val="20"/>
              </w:rPr>
              <w:t>Postgraduate qualification (MSc) desirable but not essential.</w:t>
            </w:r>
          </w:p>
          <w:p w14:paraId="03D7D1F9" w14:textId="05AAE98A" w:rsidR="008502D6" w:rsidRPr="00924D07" w:rsidRDefault="008502D6" w:rsidP="00556ECC">
            <w:pPr>
              <w:pStyle w:val="NoSpacing"/>
              <w:ind w:left="720"/>
              <w:rPr>
                <w:rFonts w:ascii="Aptos" w:eastAsiaTheme="minorHAnsi" w:hAnsi="Aptos" w:cstheme="minorHAnsi"/>
                <w:sz w:val="20"/>
                <w:szCs w:val="20"/>
              </w:rPr>
            </w:pPr>
          </w:p>
        </w:tc>
      </w:tr>
      <w:tr w:rsidR="00D926E4" w:rsidRPr="00D21E1B" w14:paraId="7F0DC194" w14:textId="77777777" w:rsidTr="4548205F">
        <w:trPr>
          <w:trHeight w:val="864"/>
          <w:jc w:val="center"/>
        </w:trPr>
        <w:tc>
          <w:tcPr>
            <w:tcW w:w="2514" w:type="dxa"/>
          </w:tcPr>
          <w:p w14:paraId="388A8BC1" w14:textId="00085190" w:rsidR="00D926E4" w:rsidRPr="00D21E1B" w:rsidRDefault="00D926E4" w:rsidP="00617736">
            <w:pPr>
              <w:spacing w:line="320" w:lineRule="exact"/>
              <w:rPr>
                <w:rFonts w:ascii="Aptos" w:eastAsiaTheme="minorHAnsi" w:hAnsi="Aptos" w:cstheme="minorHAnsi"/>
                <w:b/>
                <w:sz w:val="20"/>
                <w:szCs w:val="20"/>
              </w:rPr>
            </w:pPr>
            <w:r w:rsidRPr="00D21E1B">
              <w:rPr>
                <w:rFonts w:ascii="Aptos" w:hAnsi="Aptos"/>
                <w:b/>
                <w:color w:val="000000"/>
                <w:sz w:val="20"/>
                <w:szCs w:val="20"/>
              </w:rPr>
              <w:t>Knowledge</w:t>
            </w:r>
          </w:p>
        </w:tc>
        <w:tc>
          <w:tcPr>
            <w:tcW w:w="7636" w:type="dxa"/>
          </w:tcPr>
          <w:p w14:paraId="42CC31C6" w14:textId="77777777" w:rsidR="00A20712" w:rsidRDefault="00A20712"/>
          <w:p w14:paraId="2E9E5F82" w14:textId="77777777" w:rsidR="00A20712" w:rsidRDefault="00CA0A5A">
            <w:pPr>
              <w:spacing w:after="40"/>
              <w:ind w:left="240" w:hanging="160"/>
            </w:pPr>
            <w:r>
              <w:rPr>
                <w:rFonts w:ascii="Arial" w:hAnsi="Arial"/>
                <w:sz w:val="18"/>
              </w:rPr>
              <w:t>- Strong understanding of applied data science, machine learning, statistical modelling and model evaluation.</w:t>
            </w:r>
          </w:p>
          <w:p w14:paraId="0CC2CB42" w14:textId="77777777" w:rsidR="00A20712" w:rsidRDefault="00CA0A5A">
            <w:pPr>
              <w:spacing w:after="40"/>
              <w:ind w:left="240" w:hanging="160"/>
            </w:pPr>
            <w:r>
              <w:rPr>
                <w:rFonts w:ascii="Arial" w:hAnsi="Arial"/>
                <w:sz w:val="18"/>
              </w:rPr>
              <w:t>- Understanding of the end-to-end data science lifecycle, including problem framing, exploratory analysis, feature engineering, validation, implementation and monitoring.</w:t>
            </w:r>
          </w:p>
          <w:p w14:paraId="27FC4BF7" w14:textId="77777777" w:rsidR="00A20712" w:rsidRDefault="00CA0A5A">
            <w:pPr>
              <w:spacing w:after="40"/>
              <w:ind w:left="240" w:hanging="160"/>
            </w:pPr>
            <w:r>
              <w:rPr>
                <w:rFonts w:ascii="Arial" w:hAnsi="Arial"/>
                <w:sz w:val="18"/>
              </w:rPr>
              <w:t>- Strong understanding of Power BI, including data modelling, DAX, visualisation design and dashboard performance.</w:t>
            </w:r>
          </w:p>
          <w:p w14:paraId="14FB03EC" w14:textId="77777777" w:rsidR="00A20712" w:rsidRDefault="00CA0A5A">
            <w:pPr>
              <w:spacing w:after="40"/>
              <w:ind w:left="240" w:hanging="160"/>
            </w:pPr>
            <w:r>
              <w:rPr>
                <w:rFonts w:ascii="Arial" w:hAnsi="Arial"/>
                <w:sz w:val="18"/>
              </w:rPr>
              <w:t>- Understanding of how operational performance measures connect to business outcomes and decision-making.</w:t>
            </w:r>
          </w:p>
          <w:p w14:paraId="7CD22941" w14:textId="77777777" w:rsidR="00A20712" w:rsidRDefault="00CA0A5A">
            <w:pPr>
              <w:spacing w:after="40"/>
              <w:ind w:left="240" w:hanging="160"/>
            </w:pPr>
            <w:r>
              <w:rPr>
                <w:rFonts w:ascii="Arial" w:hAnsi="Arial"/>
                <w:sz w:val="18"/>
              </w:rPr>
              <w:t>- Knowledge of data quality, analytical validation, documentation, model governance and responsible AI.</w:t>
            </w:r>
          </w:p>
          <w:p w14:paraId="2585AF7B" w14:textId="77777777" w:rsidR="00A20712" w:rsidRDefault="00CA0A5A">
            <w:pPr>
              <w:spacing w:after="40"/>
              <w:ind w:left="240" w:hanging="160"/>
            </w:pPr>
            <w:r>
              <w:rPr>
                <w:rFonts w:ascii="Arial" w:hAnsi="Arial"/>
                <w:sz w:val="18"/>
              </w:rPr>
              <w:t>- Awareness of cloud data platforms and modern data science environments.</w:t>
            </w:r>
          </w:p>
        </w:tc>
      </w:tr>
      <w:tr w:rsidR="00603942" w:rsidRPr="00603942" w14:paraId="16FF68B5" w14:textId="77777777" w:rsidTr="4548205F">
        <w:trPr>
          <w:trHeight w:val="864"/>
          <w:jc w:val="center"/>
        </w:trPr>
        <w:tc>
          <w:tcPr>
            <w:tcW w:w="2514" w:type="dxa"/>
          </w:tcPr>
          <w:p w14:paraId="1870DE5E" w14:textId="5A2DA80D" w:rsidR="00D926E4" w:rsidRPr="00603942" w:rsidRDefault="00D926E4" w:rsidP="00617736">
            <w:pPr>
              <w:spacing w:line="320" w:lineRule="exact"/>
              <w:rPr>
                <w:rFonts w:ascii="Aptos" w:eastAsiaTheme="minorHAnsi" w:hAnsi="Aptos" w:cstheme="minorHAnsi"/>
                <w:b/>
                <w:color w:val="000000" w:themeColor="text1"/>
                <w:sz w:val="20"/>
                <w:szCs w:val="20"/>
              </w:rPr>
            </w:pPr>
            <w:r w:rsidRPr="00603942">
              <w:rPr>
                <w:rFonts w:ascii="Aptos" w:hAnsi="Aptos"/>
                <w:b/>
                <w:color w:val="000000" w:themeColor="text1"/>
                <w:sz w:val="20"/>
                <w:szCs w:val="20"/>
              </w:rPr>
              <w:t>Skills/Ability</w:t>
            </w:r>
          </w:p>
        </w:tc>
        <w:tc>
          <w:tcPr>
            <w:tcW w:w="7636" w:type="dxa"/>
          </w:tcPr>
          <w:p w14:paraId="14A9C7BF" w14:textId="77777777" w:rsidR="00A20712" w:rsidRDefault="00CA0A5A">
            <w:pPr>
              <w:keepNext/>
              <w:spacing w:after="40"/>
            </w:pPr>
            <w:r>
              <w:rPr>
                <w:rFonts w:ascii="Arial" w:hAnsi="Arial"/>
                <w:b/>
                <w:sz w:val="18"/>
              </w:rPr>
              <w:t>Essential</w:t>
            </w:r>
          </w:p>
          <w:p w14:paraId="5060977E" w14:textId="77777777" w:rsidR="00A20712" w:rsidRDefault="00CA0A5A">
            <w:pPr>
              <w:spacing w:after="40"/>
              <w:ind w:left="240" w:hanging="160"/>
            </w:pPr>
            <w:r>
              <w:rPr>
                <w:rFonts w:ascii="Arial" w:hAnsi="Arial"/>
                <w:sz w:val="18"/>
              </w:rPr>
              <w:t>- Demonstrable professional experience in a data science role, applying statistical or machine learning techniques to real business problems.</w:t>
            </w:r>
          </w:p>
          <w:p w14:paraId="24A0A3F4" w14:textId="77777777" w:rsidR="00A20712" w:rsidRDefault="00CA0A5A">
            <w:pPr>
              <w:spacing w:after="40"/>
              <w:ind w:left="240" w:hanging="160"/>
            </w:pPr>
            <w:r>
              <w:rPr>
                <w:rFonts w:ascii="Arial" w:hAnsi="Arial"/>
                <w:sz w:val="18"/>
              </w:rPr>
              <w:t>- Hands-on experience developing data science solutions in Python and working with data using SQL.</w:t>
            </w:r>
          </w:p>
          <w:p w14:paraId="41BE7FB0" w14:textId="77777777" w:rsidR="00A20712" w:rsidRDefault="00CA0A5A">
            <w:pPr>
              <w:spacing w:after="40"/>
              <w:ind w:left="240" w:hanging="160"/>
            </w:pPr>
            <w:r>
              <w:rPr>
                <w:rFonts w:ascii="Arial" w:hAnsi="Arial"/>
                <w:sz w:val="18"/>
              </w:rPr>
              <w:t>- Practical experience of the data science lifecycle, including exploratory analysis, feature development, model evaluation and communicating limitations.</w:t>
            </w:r>
          </w:p>
          <w:p w14:paraId="443557AE" w14:textId="77777777" w:rsidR="00A20712" w:rsidRDefault="00CA0A5A">
            <w:pPr>
              <w:spacing w:after="40"/>
              <w:ind w:left="240" w:hanging="160"/>
            </w:pPr>
            <w:r>
              <w:rPr>
                <w:rFonts w:ascii="Arial" w:hAnsi="Arial"/>
                <w:sz w:val="18"/>
              </w:rPr>
              <w:t>- Strong analytical problem-solving capability, with the curiosity and tenacity to investigate why a result has occurred and pursue the questions behind the initial question.</w:t>
            </w:r>
          </w:p>
          <w:p w14:paraId="4D7198C2" w14:textId="77777777" w:rsidR="00A20712" w:rsidRDefault="00CA0A5A">
            <w:pPr>
              <w:spacing w:after="40"/>
              <w:ind w:left="240" w:hanging="160"/>
            </w:pPr>
            <w:r>
              <w:rPr>
                <w:rFonts w:ascii="Arial" w:hAnsi="Arial"/>
                <w:sz w:val="18"/>
              </w:rPr>
              <w:t>- Demonstrable experience building, maintaining or improving Power BI reports and dashboards, including data modelling and DAX.</w:t>
            </w:r>
          </w:p>
          <w:p w14:paraId="19FE2F8F" w14:textId="77777777" w:rsidR="00A20712" w:rsidRDefault="00CA0A5A">
            <w:pPr>
              <w:spacing w:after="40"/>
              <w:ind w:left="240" w:hanging="160"/>
            </w:pPr>
            <w:r>
              <w:rPr>
                <w:rFonts w:ascii="Arial" w:hAnsi="Arial"/>
                <w:sz w:val="18"/>
              </w:rPr>
              <w:t>- Ability to combine multiple sources of evidence, test assumptions and provide clear context behind findings.</w:t>
            </w:r>
          </w:p>
          <w:p w14:paraId="477335B3" w14:textId="77777777" w:rsidR="00A20712" w:rsidRDefault="00CA0A5A">
            <w:pPr>
              <w:spacing w:after="40"/>
              <w:ind w:left="240" w:hanging="160"/>
            </w:pPr>
            <w:r>
              <w:rPr>
                <w:rFonts w:ascii="Arial" w:hAnsi="Arial"/>
                <w:sz w:val="18"/>
              </w:rPr>
              <w:t>- Ability to build trusted stakeholder relationships, challenge assumptions constructively and influence decisions using evidence.</w:t>
            </w:r>
          </w:p>
          <w:p w14:paraId="29DFE913" w14:textId="77777777" w:rsidR="00A20712" w:rsidRDefault="00CA0A5A">
            <w:pPr>
              <w:spacing w:after="40"/>
              <w:ind w:left="240" w:hanging="160"/>
            </w:pPr>
            <w:r>
              <w:rPr>
                <w:rFonts w:ascii="Arial" w:hAnsi="Arial"/>
                <w:sz w:val="18"/>
              </w:rPr>
              <w:t>- Clear communication and data storytelling skills for technical and non-technical audiences.</w:t>
            </w:r>
          </w:p>
          <w:p w14:paraId="0DFD379A" w14:textId="77777777" w:rsidR="00A20712" w:rsidRDefault="00CA0A5A">
            <w:pPr>
              <w:spacing w:after="40"/>
              <w:ind w:left="240" w:hanging="160"/>
            </w:pPr>
            <w:r>
              <w:rPr>
                <w:rFonts w:ascii="Arial" w:hAnsi="Arial"/>
                <w:sz w:val="18"/>
              </w:rPr>
              <w:t>- Ability to manage workload, prioritise effectively and deliver accurate, reproducible and well-documented outputs.</w:t>
            </w:r>
          </w:p>
          <w:p w14:paraId="464ABD2D" w14:textId="77777777" w:rsidR="00A20712" w:rsidRDefault="00CA0A5A">
            <w:pPr>
              <w:keepNext/>
              <w:spacing w:after="40"/>
            </w:pPr>
            <w:r>
              <w:rPr>
                <w:rFonts w:ascii="Arial" w:hAnsi="Arial"/>
                <w:b/>
                <w:sz w:val="18"/>
              </w:rPr>
              <w:t>Desirable</w:t>
            </w:r>
          </w:p>
          <w:p w14:paraId="3C4843F6" w14:textId="77777777" w:rsidR="00A20712" w:rsidRDefault="00CA0A5A">
            <w:pPr>
              <w:spacing w:after="40"/>
              <w:ind w:left="240" w:hanging="160"/>
            </w:pPr>
            <w:r>
              <w:rPr>
                <w:rFonts w:ascii="Arial" w:hAnsi="Arial"/>
                <w:sz w:val="18"/>
              </w:rPr>
              <w:t>- Experience applying data science within Operations, retail, supply chain, service or another operationally intensive environment.</w:t>
            </w:r>
          </w:p>
          <w:p w14:paraId="3B63FB53" w14:textId="77777777" w:rsidR="00A20712" w:rsidRDefault="00CA0A5A">
            <w:pPr>
              <w:spacing w:after="40"/>
              <w:ind w:left="240" w:hanging="160"/>
            </w:pPr>
            <w:r>
              <w:rPr>
                <w:rFonts w:ascii="Arial" w:hAnsi="Arial"/>
                <w:sz w:val="18"/>
              </w:rPr>
              <w:t>- Experience with forecasting, optimisation, classification, anomaly detection, experimentation or causal methods.</w:t>
            </w:r>
          </w:p>
          <w:p w14:paraId="05AD7985" w14:textId="77777777" w:rsidR="00A20712" w:rsidRDefault="00CA0A5A">
            <w:pPr>
              <w:spacing w:after="40"/>
              <w:ind w:left="240" w:hanging="160"/>
            </w:pPr>
            <w:r>
              <w:rPr>
                <w:rFonts w:ascii="Arial" w:hAnsi="Arial"/>
                <w:sz w:val="18"/>
              </w:rPr>
              <w:t>- Experience with PySpark, Databricks, Azure or comparable cloud and big-data technologies.</w:t>
            </w:r>
          </w:p>
          <w:p w14:paraId="6B1B990A" w14:textId="77777777" w:rsidR="00A20712" w:rsidRDefault="00CA0A5A">
            <w:pPr>
              <w:spacing w:after="40"/>
              <w:ind w:left="240" w:hanging="160"/>
            </w:pPr>
            <w:r>
              <w:rPr>
                <w:rFonts w:ascii="Arial" w:hAnsi="Arial"/>
                <w:sz w:val="18"/>
              </w:rPr>
              <w:t>- Experience deploying, integrating or monitoring machine learning solutions in a production environment.</w:t>
            </w:r>
          </w:p>
          <w:p w14:paraId="1CCAF78A" w14:textId="77777777" w:rsidR="00A20712" w:rsidRDefault="00CA0A5A">
            <w:pPr>
              <w:spacing w:after="40"/>
              <w:ind w:left="240" w:hanging="160"/>
            </w:pPr>
            <w:r>
              <w:rPr>
                <w:rFonts w:ascii="Arial" w:hAnsi="Arial"/>
                <w:sz w:val="18"/>
              </w:rPr>
              <w:t>- Experience applying generative AI or other emerging AI techniques to business problems in a controlled and responsible way.</w:t>
            </w:r>
          </w:p>
        </w:tc>
      </w:tr>
    </w:tbl>
    <w:p w14:paraId="741E3EFA" w14:textId="77777777" w:rsidR="00015447" w:rsidRPr="00603942" w:rsidRDefault="00015447" w:rsidP="00B96128">
      <w:pPr>
        <w:spacing w:after="200" w:line="276" w:lineRule="auto"/>
        <w:rPr>
          <w:rFonts w:ascii="Trade Gothic Next Light" w:hAnsi="Trade Gothic Next Light"/>
          <w:color w:val="000000" w:themeColor="text1"/>
        </w:rPr>
      </w:pPr>
    </w:p>
    <w:p w14:paraId="7B77AF94" w14:textId="77777777" w:rsidR="00015447" w:rsidRPr="00015447" w:rsidRDefault="00015447">
      <w:pPr>
        <w:spacing w:after="200" w:line="276" w:lineRule="auto"/>
        <w:rPr>
          <w:rFonts w:ascii="Trade Gothic Next Light" w:hAnsi="Trade Gothic Next Light"/>
          <w:sz w:val="20"/>
          <w:szCs w:val="20"/>
        </w:rPr>
      </w:pPr>
    </w:p>
    <w:sectPr w:rsidR="00015447" w:rsidRPr="00015447" w:rsidSect="008668D9">
      <w:headerReference w:type="default" r:id="rId11"/>
      <w:footerReference w:type="default" r:id="rId12"/>
      <w:pgSz w:w="11906" w:h="16838" w:code="9"/>
      <w:pgMar w:top="432" w:right="1466" w:bottom="288" w:left="1728" w:header="706" w:footer="5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03EE5" w14:textId="77777777" w:rsidR="00CA0A5A" w:rsidRDefault="00CA0A5A" w:rsidP="008232E0">
      <w:r>
        <w:separator/>
      </w:r>
    </w:p>
  </w:endnote>
  <w:endnote w:type="continuationSeparator" w:id="0">
    <w:p w14:paraId="799B3289" w14:textId="77777777" w:rsidR="00CA0A5A" w:rsidRDefault="00CA0A5A" w:rsidP="008232E0">
      <w:r>
        <w:continuationSeparator/>
      </w:r>
    </w:p>
  </w:endnote>
  <w:endnote w:type="continuationNotice" w:id="1">
    <w:p w14:paraId="4E5F217F" w14:textId="77777777" w:rsidR="00CA0A5A" w:rsidRDefault="00CA0A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e Gothic Next Light">
    <w:charset w:val="00"/>
    <w:family w:val="swiss"/>
    <w:pitch w:val="variable"/>
    <w:sig w:usb0="8000002F" w:usb1="0000000A"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rade Gothic Next">
    <w:charset w:val="00"/>
    <w:family w:val="swiss"/>
    <w:pitch w:val="variable"/>
    <w:sig w:usb0="8000002F" w:usb1="0000000A" w:usb2="00000000" w:usb3="00000000" w:csb0="00000001" w:csb1="00000000"/>
  </w:font>
  <w:font w:name="Aptos">
    <w:charset w:val="00"/>
    <w:family w:val="swiss"/>
    <w:pitch w:val="variable"/>
    <w:sig w:usb0="20000287" w:usb1="00000003" w:usb2="00000000" w:usb3="00000000" w:csb0="0000019F" w:csb1="00000000"/>
  </w:font>
  <w:font w:name="Arial-BoldMT">
    <w:panose1 w:val="00000000000000000000"/>
    <w:charset w:val="00"/>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radeGothic LT">
    <w:panose1 w:val="02000503020000020004"/>
    <w:charset w:val="00"/>
    <w:family w:val="auto"/>
    <w:pitch w:val="variable"/>
    <w:sig w:usb0="80000027"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573B" w14:textId="0F3A08B0" w:rsidR="00603372" w:rsidRPr="003C2C88" w:rsidRDefault="0033635A" w:rsidP="00B70F41">
    <w:pPr>
      <w:pStyle w:val="Footer"/>
      <w:ind w:right="-738"/>
      <w:jc w:val="right"/>
      <w:rPr>
        <w:rFonts w:ascii="TradeGothic LT" w:hAnsi="TradeGothic LT"/>
        <w:sz w:val="18"/>
        <w:szCs w:val="18"/>
      </w:rPr>
    </w:pPr>
    <w:r>
      <w:rPr>
        <w:rFonts w:ascii="TradeGothic LT" w:hAnsi="TradeGothic LT"/>
        <w:noProof/>
        <w:sz w:val="18"/>
        <w:szCs w:val="18"/>
      </w:rPr>
      <mc:AlternateContent>
        <mc:Choice Requires="wps">
          <w:drawing>
            <wp:anchor distT="0" distB="0" distL="114300" distR="114300" simplePos="0" relativeHeight="251658241" behindDoc="0" locked="0" layoutInCell="0" allowOverlap="1" wp14:anchorId="57236939" wp14:editId="39945D8A">
              <wp:simplePos x="0" y="0"/>
              <wp:positionH relativeFrom="page">
                <wp:align>right</wp:align>
              </wp:positionH>
              <wp:positionV relativeFrom="page">
                <wp:posOffset>10313238</wp:posOffset>
              </wp:positionV>
              <wp:extent cx="7560310" cy="273050"/>
              <wp:effectExtent l="0" t="0" r="0" b="12700"/>
              <wp:wrapNone/>
              <wp:docPr id="1" name="MSIPCMc43a4a54be8ed5a322466a4a" descr="{&quot;HashCode&quot;:42041885,&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ABD846" w14:textId="2D7BCA8E" w:rsidR="0033635A" w:rsidRPr="0033635A" w:rsidRDefault="0033635A" w:rsidP="0033635A">
                          <w:pPr>
                            <w:jc w:val="center"/>
                            <w:rPr>
                              <w:rFonts w:ascii="Calibri" w:hAnsi="Calibri" w:cs="Calibri"/>
                              <w:color w:val="000000"/>
                              <w:sz w:val="20"/>
                            </w:rPr>
                          </w:pPr>
                          <w:r w:rsidRPr="0033635A">
                            <w:rPr>
                              <w:rFonts w:ascii="Calibri" w:hAnsi="Calibri" w:cs="Calibri"/>
                              <w:color w:val="000000"/>
                              <w:sz w:val="20"/>
                            </w:rPr>
                            <w:t xml:space="preserve">Classification: Confidential </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7236939" id="_x0000_t202" coordsize="21600,21600" o:spt="202" path="m,l,21600r21600,l21600,xe">
              <v:stroke joinstyle="miter"/>
              <v:path gradientshapeok="t" o:connecttype="rect"/>
            </v:shapetype>
            <v:shape id="MSIPCMc43a4a54be8ed5a322466a4a" o:spid="_x0000_s1026" type="#_x0000_t202" alt="{&quot;HashCode&quot;:42041885,&quot;Height&quot;:841.0,&quot;Width&quot;:595.0,&quot;Placement&quot;:&quot;Footer&quot;,&quot;Index&quot;:&quot;Primary&quot;,&quot;Section&quot;:1,&quot;Top&quot;:0.0,&quot;Left&quot;:0.0}" style="position:absolute;left:0;text-align:left;margin-left:544.1pt;margin-top:812.05pt;width:595.3pt;height:21.5pt;z-index:251658241;visibility:visible;mso-wrap-style:square;mso-wrap-distance-left:9pt;mso-wrap-distance-top:0;mso-wrap-distance-right:9pt;mso-wrap-distance-bottom:0;mso-position-horizontal:right;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" o:allowincell="f" filled="f" stroked="f" strokeweight=".5pt">
              <v:textbox inset=",0,,0">
                <w:txbxContent>
                  <w:p w14:paraId="50ABD846" w14:textId="2D7BCA8E" w:rsidR="0033635A" w:rsidRPr="0033635A" w:rsidRDefault="0033635A" w:rsidP="0033635A">
                    <w:pPr>
                      <w:jc w:val="center"/>
                      <w:rPr>
                        <w:rFonts w:ascii="Calibri" w:hAnsi="Calibri" w:cs="Calibri"/>
                        <w:color w:val="000000"/>
                        <w:sz w:val="20"/>
                      </w:rPr>
                    </w:pPr>
                    <w:r w:rsidRPr="0033635A">
                      <w:rPr>
                        <w:rFonts w:ascii="Calibri" w:hAnsi="Calibri" w:cs="Calibri"/>
                        <w:color w:val="000000"/>
                        <w:sz w:val="20"/>
                      </w:rPr>
                      <w:t xml:space="preserve">Classification: Confidential </w:t>
                    </w:r>
                  </w:p>
                </w:txbxContent>
              </v:textbox>
              <w10:wrap anchorx="page" anchory="page"/>
            </v:shape>
          </w:pict>
        </mc:Fallback>
      </mc:AlternateContent>
    </w:r>
    <w:r w:rsidR="00B70F41">
      <w:rPr>
        <w:rFonts w:ascii="TradeGothic LT" w:hAnsi="TradeGothic LT"/>
        <w:sz w:val="18"/>
        <w:szCs w:val="18"/>
      </w:rPr>
      <w:t>Domino’s Job Description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A1BB8" w14:textId="77777777" w:rsidR="00CA0A5A" w:rsidRDefault="00CA0A5A" w:rsidP="008232E0">
      <w:r>
        <w:separator/>
      </w:r>
    </w:p>
  </w:footnote>
  <w:footnote w:type="continuationSeparator" w:id="0">
    <w:p w14:paraId="2D360C77" w14:textId="77777777" w:rsidR="00CA0A5A" w:rsidRDefault="00CA0A5A" w:rsidP="008232E0">
      <w:r>
        <w:continuationSeparator/>
      </w:r>
    </w:p>
  </w:footnote>
  <w:footnote w:type="continuationNotice" w:id="1">
    <w:p w14:paraId="5D4105CC" w14:textId="77777777" w:rsidR="00CA0A5A" w:rsidRDefault="00CA0A5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8604"/>
    </w:tblGrid>
    <w:tr w:rsidR="00603372" w:rsidRPr="00211E36" w14:paraId="38B020A2" w14:textId="77777777" w:rsidTr="00EE6780">
      <w:tc>
        <w:tcPr>
          <w:tcW w:w="8931" w:type="dxa"/>
          <w:tcBorders>
            <w:bottom w:val="single" w:sz="12" w:space="0" w:color="1F497D"/>
          </w:tcBorders>
        </w:tcPr>
        <w:p w14:paraId="34BC5907" w14:textId="36BD330E" w:rsidR="00603372" w:rsidRPr="00211E36" w:rsidRDefault="00603372" w:rsidP="00EE6780">
          <w:pPr>
            <w:rPr>
              <w:rFonts w:eastAsia="Calibri"/>
              <w:sz w:val="16"/>
              <w:szCs w:val="16"/>
            </w:rPr>
          </w:pPr>
        </w:p>
      </w:tc>
    </w:tr>
    <w:tr w:rsidR="00603372" w:rsidRPr="00211E36" w14:paraId="63F6DBDA" w14:textId="77777777" w:rsidTr="00EE6780">
      <w:tc>
        <w:tcPr>
          <w:tcW w:w="8931" w:type="dxa"/>
          <w:tcBorders>
            <w:top w:val="single" w:sz="12" w:space="0" w:color="1F497D"/>
            <w:bottom w:val="single" w:sz="12" w:space="0" w:color="1F497D"/>
          </w:tcBorders>
          <w:vAlign w:val="center"/>
        </w:tcPr>
        <w:p w14:paraId="57E0BE71" w14:textId="29DBF1FA" w:rsidR="00603372" w:rsidRPr="002B5A8B" w:rsidRDefault="00BB4CFD" w:rsidP="00AB2B5C">
          <w:pPr>
            <w:pStyle w:val="Heading7"/>
            <w:spacing w:before="0" w:after="0" w:line="240" w:lineRule="auto"/>
            <w:jc w:val="center"/>
            <w:rPr>
              <w:rFonts w:ascii="Trade Gothic Next Light" w:eastAsia="Calibri" w:hAnsi="Trade Gothic Next Light"/>
              <w:sz w:val="28"/>
              <w:szCs w:val="28"/>
              <w:lang w:eastAsia="en-US"/>
            </w:rPr>
          </w:pPr>
          <w:r w:rsidRPr="002B5A8B">
            <w:rPr>
              <w:rFonts w:ascii="Trade Gothic Next Light" w:eastAsia="Calibri" w:hAnsi="Trade Gothic Next Light"/>
              <w:sz w:val="28"/>
              <w:szCs w:val="28"/>
              <w:lang w:eastAsia="en-US"/>
            </w:rPr>
            <w:t xml:space="preserve">Domino’s Pizza </w:t>
          </w:r>
          <w:r w:rsidR="00EB0FB0">
            <w:rPr>
              <w:rFonts w:ascii="Trade Gothic Next Light" w:eastAsia="Calibri" w:hAnsi="Trade Gothic Next Light"/>
              <w:sz w:val="28"/>
              <w:szCs w:val="28"/>
              <w:lang w:eastAsia="en-US"/>
            </w:rPr>
            <w:t>UK &amp; Ireland</w:t>
          </w:r>
          <w:r w:rsidR="00682221">
            <w:rPr>
              <w:rFonts w:ascii="Trade Gothic Next Light" w:eastAsia="Calibri" w:hAnsi="Trade Gothic Next Light"/>
              <w:sz w:val="28"/>
              <w:szCs w:val="28"/>
              <w:lang w:eastAsia="en-US"/>
            </w:rPr>
            <w:t xml:space="preserve"> </w:t>
          </w:r>
          <w:r w:rsidR="00EA2E98">
            <w:rPr>
              <w:rFonts w:ascii="Trade Gothic Next Light" w:eastAsia="Calibri" w:hAnsi="Trade Gothic Next Light"/>
              <w:sz w:val="28"/>
              <w:szCs w:val="28"/>
              <w:lang w:eastAsia="en-US"/>
            </w:rPr>
            <w:t xml:space="preserve">| </w:t>
          </w:r>
          <w:r w:rsidR="002F26B7">
            <w:rPr>
              <w:rFonts w:ascii="Trade Gothic Next Light" w:eastAsia="Calibri" w:hAnsi="Trade Gothic Next Light"/>
              <w:sz w:val="28"/>
              <w:szCs w:val="28"/>
              <w:lang w:eastAsia="en-US"/>
            </w:rPr>
            <w:t>Job Description</w:t>
          </w:r>
        </w:p>
      </w:tc>
    </w:tr>
    <w:tr w:rsidR="00603372" w:rsidRPr="00211E36" w14:paraId="5F0CE0F9" w14:textId="77777777" w:rsidTr="00EE6780">
      <w:trPr>
        <w:trHeight w:val="50"/>
      </w:trPr>
      <w:tc>
        <w:tcPr>
          <w:tcW w:w="8931" w:type="dxa"/>
          <w:tcBorders>
            <w:top w:val="single" w:sz="12" w:space="0" w:color="1F497D"/>
          </w:tcBorders>
        </w:tcPr>
        <w:p w14:paraId="105D1C21" w14:textId="77777777" w:rsidR="00603372" w:rsidRPr="00477923" w:rsidRDefault="00603372" w:rsidP="00EE6780">
          <w:pPr>
            <w:pStyle w:val="Header"/>
            <w:rPr>
              <w:rFonts w:eastAsia="Calibri"/>
              <w:sz w:val="16"/>
              <w:szCs w:val="16"/>
            </w:rPr>
          </w:pPr>
        </w:p>
      </w:tc>
    </w:tr>
  </w:tbl>
  <w:p w14:paraId="0C1F9923" w14:textId="135C8072" w:rsidR="00603372" w:rsidRPr="00363344" w:rsidRDefault="00BA13D1" w:rsidP="002E61C8">
    <w:pPr>
      <w:pStyle w:val="Header"/>
      <w:rPr>
        <w:rFonts w:ascii="TradeGothic LT" w:hAnsi="TradeGothic LT"/>
        <w:color w:val="000000" w:themeColor="text1"/>
        <w:sz w:val="16"/>
        <w:szCs w:val="16"/>
      </w:rPr>
    </w:pPr>
    <w:r>
      <w:rPr>
        <w:rFonts w:eastAsia="Calibri"/>
        <w:noProof/>
        <w:sz w:val="16"/>
        <w:szCs w:val="16"/>
        <w:lang w:eastAsia="en-GB"/>
      </w:rPr>
      <w:drawing>
        <wp:anchor distT="0" distB="0" distL="114300" distR="114300" simplePos="0" relativeHeight="251658240" behindDoc="0" locked="0" layoutInCell="1" allowOverlap="1" wp14:anchorId="16CDE841" wp14:editId="5EB85F84">
          <wp:simplePos x="0" y="0"/>
          <wp:positionH relativeFrom="leftMargin">
            <wp:align>right</wp:align>
          </wp:positionH>
          <wp:positionV relativeFrom="paragraph">
            <wp:posOffset>-672465</wp:posOffset>
          </wp:positionV>
          <wp:extent cx="533400" cy="533400"/>
          <wp:effectExtent l="0" t="0" r="0" b="0"/>
          <wp:wrapNone/>
          <wp:docPr id="1772471228" name="Picture 1772471228" descr="RGB_Blue_Type_Tile_Only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B_Blue_Type_Tile_Only_Small.jpg"/>
                  <pic:cNvPicPr/>
                </pic:nvPicPr>
                <pic:blipFill>
                  <a:blip r:embed="rId1"/>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813E7"/>
    <w:multiLevelType w:val="multilevel"/>
    <w:tmpl w:val="4FF84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765D26"/>
    <w:multiLevelType w:val="hybridMultilevel"/>
    <w:tmpl w:val="AFDC183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8930D3"/>
    <w:multiLevelType w:val="hybridMultilevel"/>
    <w:tmpl w:val="78143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73536D"/>
    <w:multiLevelType w:val="multilevel"/>
    <w:tmpl w:val="86F27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1C1FA5"/>
    <w:multiLevelType w:val="hybridMultilevel"/>
    <w:tmpl w:val="705E2F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7E2725D"/>
    <w:multiLevelType w:val="hybridMultilevel"/>
    <w:tmpl w:val="6CECF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AC6FB5"/>
    <w:multiLevelType w:val="hybridMultilevel"/>
    <w:tmpl w:val="93800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E20B76"/>
    <w:multiLevelType w:val="hybridMultilevel"/>
    <w:tmpl w:val="B1CA1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121CA4"/>
    <w:multiLevelType w:val="hybridMultilevel"/>
    <w:tmpl w:val="67C2D96A"/>
    <w:lvl w:ilvl="0" w:tplc="D9705CC0">
      <w:start w:val="1"/>
      <w:numFmt w:val="decimal"/>
      <w:lvlText w:val="%1."/>
      <w:lvlJc w:val="left"/>
      <w:pPr>
        <w:ind w:left="720" w:hanging="360"/>
      </w:pPr>
      <w:rPr>
        <w:rFonts w:eastAsia="Times New Roman" w:cs="Times New Roman" w:hint="default"/>
        <w:color w:val="000000"/>
        <w:sz w:val="22"/>
      </w:rPr>
    </w:lvl>
    <w:lvl w:ilvl="1" w:tplc="5568CC24">
      <w:numFmt w:val="bullet"/>
      <w:lvlText w:val="•"/>
      <w:lvlJc w:val="left"/>
      <w:pPr>
        <w:ind w:left="1800" w:hanging="720"/>
      </w:pPr>
      <w:rPr>
        <w:rFonts w:ascii="Trade Gothic Next Light" w:eastAsiaTheme="minorHAnsi" w:hAnsi="Trade Gothic Next Light" w:cstheme="minorHAns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6C573A"/>
    <w:multiLevelType w:val="hybridMultilevel"/>
    <w:tmpl w:val="068A459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2EB936BE"/>
    <w:multiLevelType w:val="hybridMultilevel"/>
    <w:tmpl w:val="2132F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7E13F3"/>
    <w:multiLevelType w:val="hybridMultilevel"/>
    <w:tmpl w:val="0F0487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2261D8F"/>
    <w:multiLevelType w:val="multilevel"/>
    <w:tmpl w:val="74FC4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B51614"/>
    <w:multiLevelType w:val="multilevel"/>
    <w:tmpl w:val="88F6B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428B0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F710E94"/>
    <w:multiLevelType w:val="hybridMultilevel"/>
    <w:tmpl w:val="E42C1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D67443"/>
    <w:multiLevelType w:val="multilevel"/>
    <w:tmpl w:val="09A6A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577C0B"/>
    <w:multiLevelType w:val="hybridMultilevel"/>
    <w:tmpl w:val="065EC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2721E0"/>
    <w:multiLevelType w:val="hybridMultilevel"/>
    <w:tmpl w:val="6D5A8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3F4AAC"/>
    <w:multiLevelType w:val="hybridMultilevel"/>
    <w:tmpl w:val="E3B2D4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3C97ED5"/>
    <w:multiLevelType w:val="hybridMultilevel"/>
    <w:tmpl w:val="25DA9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3B0060"/>
    <w:multiLevelType w:val="hybridMultilevel"/>
    <w:tmpl w:val="0FC6A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C87F85"/>
    <w:multiLevelType w:val="multilevel"/>
    <w:tmpl w:val="AF7CD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7140D2"/>
    <w:multiLevelType w:val="hybridMultilevel"/>
    <w:tmpl w:val="BCF0C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2F4717D"/>
    <w:multiLevelType w:val="hybridMultilevel"/>
    <w:tmpl w:val="0D6098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3AF71B9"/>
    <w:multiLevelType w:val="hybridMultilevel"/>
    <w:tmpl w:val="8C94B5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7F14A29"/>
    <w:multiLevelType w:val="multilevel"/>
    <w:tmpl w:val="76E0E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FD797C"/>
    <w:multiLevelType w:val="multilevel"/>
    <w:tmpl w:val="9C1A2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C51153B"/>
    <w:multiLevelType w:val="hybridMultilevel"/>
    <w:tmpl w:val="78302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7105087">
    <w:abstractNumId w:val="18"/>
  </w:num>
  <w:num w:numId="2" w16cid:durableId="345834820">
    <w:abstractNumId w:val="10"/>
  </w:num>
  <w:num w:numId="3" w16cid:durableId="1217743165">
    <w:abstractNumId w:val="8"/>
  </w:num>
  <w:num w:numId="4" w16cid:durableId="238712958">
    <w:abstractNumId w:val="23"/>
  </w:num>
  <w:num w:numId="5" w16cid:durableId="1516070515">
    <w:abstractNumId w:val="5"/>
  </w:num>
  <w:num w:numId="6" w16cid:durableId="753433029">
    <w:abstractNumId w:val="21"/>
  </w:num>
  <w:num w:numId="7" w16cid:durableId="1536962336">
    <w:abstractNumId w:val="2"/>
  </w:num>
  <w:num w:numId="8" w16cid:durableId="1143621825">
    <w:abstractNumId w:val="17"/>
  </w:num>
  <w:num w:numId="9" w16cid:durableId="766390802">
    <w:abstractNumId w:val="7"/>
  </w:num>
  <w:num w:numId="10" w16cid:durableId="382413440">
    <w:abstractNumId w:val="0"/>
  </w:num>
  <w:num w:numId="11" w16cid:durableId="967323345">
    <w:abstractNumId w:val="13"/>
  </w:num>
  <w:num w:numId="12" w16cid:durableId="2132089451">
    <w:abstractNumId w:val="15"/>
  </w:num>
  <w:num w:numId="13" w16cid:durableId="2128962238">
    <w:abstractNumId w:val="25"/>
  </w:num>
  <w:num w:numId="14" w16cid:durableId="1804613433">
    <w:abstractNumId w:val="14"/>
  </w:num>
  <w:num w:numId="15" w16cid:durableId="776563169">
    <w:abstractNumId w:val="1"/>
  </w:num>
  <w:num w:numId="16" w16cid:durableId="824904971">
    <w:abstractNumId w:val="11"/>
  </w:num>
  <w:num w:numId="17" w16cid:durableId="1716929265">
    <w:abstractNumId w:val="9"/>
  </w:num>
  <w:num w:numId="18" w16cid:durableId="115343431">
    <w:abstractNumId w:val="20"/>
  </w:num>
  <w:num w:numId="19" w16cid:durableId="1418476087">
    <w:abstractNumId w:val="16"/>
  </w:num>
  <w:num w:numId="20" w16cid:durableId="363485749">
    <w:abstractNumId w:val="3"/>
  </w:num>
  <w:num w:numId="21" w16cid:durableId="881791005">
    <w:abstractNumId w:val="22"/>
  </w:num>
  <w:num w:numId="22" w16cid:durableId="1766994856">
    <w:abstractNumId w:val="26"/>
  </w:num>
  <w:num w:numId="23" w16cid:durableId="2049597491">
    <w:abstractNumId w:val="27"/>
  </w:num>
  <w:num w:numId="24" w16cid:durableId="1257976348">
    <w:abstractNumId w:val="6"/>
  </w:num>
  <w:num w:numId="25" w16cid:durableId="1249774450">
    <w:abstractNumId w:val="19"/>
  </w:num>
  <w:num w:numId="26" w16cid:durableId="284891257">
    <w:abstractNumId w:val="4"/>
  </w:num>
  <w:num w:numId="27" w16cid:durableId="632716875">
    <w:abstractNumId w:val="12"/>
  </w:num>
  <w:num w:numId="28" w16cid:durableId="329993203">
    <w:abstractNumId w:val="28"/>
  </w:num>
  <w:num w:numId="29" w16cid:durableId="906498171">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zabela Papciak">
    <w15:presenceInfo w15:providerId="AD" w15:userId="S::Izabela.Papciak@dominos.co.uk::c12aa006-d301-4da1-918a-a9abe9ea02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63C"/>
    <w:rsid w:val="0000554E"/>
    <w:rsid w:val="000064DB"/>
    <w:rsid w:val="00006661"/>
    <w:rsid w:val="000079F1"/>
    <w:rsid w:val="000130B6"/>
    <w:rsid w:val="00013812"/>
    <w:rsid w:val="00015447"/>
    <w:rsid w:val="000157A0"/>
    <w:rsid w:val="00016866"/>
    <w:rsid w:val="000267D7"/>
    <w:rsid w:val="00026D1A"/>
    <w:rsid w:val="00031193"/>
    <w:rsid w:val="00032CF1"/>
    <w:rsid w:val="000406B3"/>
    <w:rsid w:val="000454AD"/>
    <w:rsid w:val="000501B7"/>
    <w:rsid w:val="00051770"/>
    <w:rsid w:val="00055873"/>
    <w:rsid w:val="00055D5D"/>
    <w:rsid w:val="000573B0"/>
    <w:rsid w:val="00057CD6"/>
    <w:rsid w:val="0006452A"/>
    <w:rsid w:val="000646E9"/>
    <w:rsid w:val="00065C2C"/>
    <w:rsid w:val="0006799B"/>
    <w:rsid w:val="00072E4F"/>
    <w:rsid w:val="0007638B"/>
    <w:rsid w:val="000807B5"/>
    <w:rsid w:val="00082995"/>
    <w:rsid w:val="0008533C"/>
    <w:rsid w:val="0008756A"/>
    <w:rsid w:val="0008764C"/>
    <w:rsid w:val="00091782"/>
    <w:rsid w:val="00091E38"/>
    <w:rsid w:val="00093607"/>
    <w:rsid w:val="00093E9A"/>
    <w:rsid w:val="000974C7"/>
    <w:rsid w:val="000A19B4"/>
    <w:rsid w:val="000A7A82"/>
    <w:rsid w:val="000B46F5"/>
    <w:rsid w:val="000B5401"/>
    <w:rsid w:val="000B6389"/>
    <w:rsid w:val="000C77F5"/>
    <w:rsid w:val="000D411F"/>
    <w:rsid w:val="000D7FD7"/>
    <w:rsid w:val="000E4F26"/>
    <w:rsid w:val="000E63D4"/>
    <w:rsid w:val="000E7002"/>
    <w:rsid w:val="000F4BDA"/>
    <w:rsid w:val="00103D3C"/>
    <w:rsid w:val="00106D9D"/>
    <w:rsid w:val="001070EE"/>
    <w:rsid w:val="00107F8E"/>
    <w:rsid w:val="0011089B"/>
    <w:rsid w:val="00111F1C"/>
    <w:rsid w:val="001142DA"/>
    <w:rsid w:val="0011700E"/>
    <w:rsid w:val="00120AC6"/>
    <w:rsid w:val="00122F22"/>
    <w:rsid w:val="00125B32"/>
    <w:rsid w:val="00125D45"/>
    <w:rsid w:val="001271E7"/>
    <w:rsid w:val="001306F5"/>
    <w:rsid w:val="00135073"/>
    <w:rsid w:val="0013691E"/>
    <w:rsid w:val="00137304"/>
    <w:rsid w:val="0014152C"/>
    <w:rsid w:val="00143FFF"/>
    <w:rsid w:val="00144E90"/>
    <w:rsid w:val="00154A13"/>
    <w:rsid w:val="00155791"/>
    <w:rsid w:val="00164D5B"/>
    <w:rsid w:val="00166162"/>
    <w:rsid w:val="001666B9"/>
    <w:rsid w:val="00170A35"/>
    <w:rsid w:val="0017653B"/>
    <w:rsid w:val="00177A49"/>
    <w:rsid w:val="00182D2B"/>
    <w:rsid w:val="00183602"/>
    <w:rsid w:val="0018543E"/>
    <w:rsid w:val="00197BF0"/>
    <w:rsid w:val="001A1637"/>
    <w:rsid w:val="001A3243"/>
    <w:rsid w:val="001A7F1A"/>
    <w:rsid w:val="001B5CE7"/>
    <w:rsid w:val="001C153B"/>
    <w:rsid w:val="001C3898"/>
    <w:rsid w:val="001C57BC"/>
    <w:rsid w:val="001C6E5D"/>
    <w:rsid w:val="001D26B7"/>
    <w:rsid w:val="001D2E3E"/>
    <w:rsid w:val="001D2E7D"/>
    <w:rsid w:val="001D5200"/>
    <w:rsid w:val="001E000A"/>
    <w:rsid w:val="001E142A"/>
    <w:rsid w:val="001E33E3"/>
    <w:rsid w:val="001E3729"/>
    <w:rsid w:val="001F1BC3"/>
    <w:rsid w:val="001F39BC"/>
    <w:rsid w:val="001F7487"/>
    <w:rsid w:val="00202A96"/>
    <w:rsid w:val="002034CA"/>
    <w:rsid w:val="002037F7"/>
    <w:rsid w:val="00205063"/>
    <w:rsid w:val="0020580A"/>
    <w:rsid w:val="00206BA3"/>
    <w:rsid w:val="0021233E"/>
    <w:rsid w:val="00212BF3"/>
    <w:rsid w:val="00215DD5"/>
    <w:rsid w:val="00222496"/>
    <w:rsid w:val="00224C66"/>
    <w:rsid w:val="0022721A"/>
    <w:rsid w:val="00227A50"/>
    <w:rsid w:val="0023277B"/>
    <w:rsid w:val="00235DC0"/>
    <w:rsid w:val="00237E35"/>
    <w:rsid w:val="00247E6B"/>
    <w:rsid w:val="0025602A"/>
    <w:rsid w:val="00260677"/>
    <w:rsid w:val="00263BF1"/>
    <w:rsid w:val="00271139"/>
    <w:rsid w:val="00280789"/>
    <w:rsid w:val="00281DB7"/>
    <w:rsid w:val="00282DFD"/>
    <w:rsid w:val="002863B0"/>
    <w:rsid w:val="002921C2"/>
    <w:rsid w:val="002929EA"/>
    <w:rsid w:val="0029498D"/>
    <w:rsid w:val="00294FB0"/>
    <w:rsid w:val="002A1399"/>
    <w:rsid w:val="002A1561"/>
    <w:rsid w:val="002A2C41"/>
    <w:rsid w:val="002B3DDA"/>
    <w:rsid w:val="002B5A8B"/>
    <w:rsid w:val="002B6A6B"/>
    <w:rsid w:val="002C38F1"/>
    <w:rsid w:val="002C3FDA"/>
    <w:rsid w:val="002C4803"/>
    <w:rsid w:val="002C6D59"/>
    <w:rsid w:val="002D158D"/>
    <w:rsid w:val="002D2AFF"/>
    <w:rsid w:val="002D3836"/>
    <w:rsid w:val="002D4E1B"/>
    <w:rsid w:val="002D4F0B"/>
    <w:rsid w:val="002D6C3B"/>
    <w:rsid w:val="002E1399"/>
    <w:rsid w:val="002E30E2"/>
    <w:rsid w:val="002E61C8"/>
    <w:rsid w:val="002F1BB0"/>
    <w:rsid w:val="002F26B7"/>
    <w:rsid w:val="002F3C15"/>
    <w:rsid w:val="002F4141"/>
    <w:rsid w:val="00304190"/>
    <w:rsid w:val="00304B02"/>
    <w:rsid w:val="00307BC8"/>
    <w:rsid w:val="00311F80"/>
    <w:rsid w:val="0031721B"/>
    <w:rsid w:val="00320167"/>
    <w:rsid w:val="003216FA"/>
    <w:rsid w:val="00321AF5"/>
    <w:rsid w:val="00321BF0"/>
    <w:rsid w:val="0032432E"/>
    <w:rsid w:val="003253CC"/>
    <w:rsid w:val="00331E38"/>
    <w:rsid w:val="00333DD9"/>
    <w:rsid w:val="0033635A"/>
    <w:rsid w:val="003369EA"/>
    <w:rsid w:val="00343169"/>
    <w:rsid w:val="00343322"/>
    <w:rsid w:val="00343AD7"/>
    <w:rsid w:val="00344483"/>
    <w:rsid w:val="0034526C"/>
    <w:rsid w:val="00347FD4"/>
    <w:rsid w:val="003535C8"/>
    <w:rsid w:val="003547EB"/>
    <w:rsid w:val="003576CE"/>
    <w:rsid w:val="00357758"/>
    <w:rsid w:val="0036092D"/>
    <w:rsid w:val="00360CFE"/>
    <w:rsid w:val="00363344"/>
    <w:rsid w:val="00372FBB"/>
    <w:rsid w:val="0037374D"/>
    <w:rsid w:val="003766FC"/>
    <w:rsid w:val="00377C82"/>
    <w:rsid w:val="003849FE"/>
    <w:rsid w:val="0038779D"/>
    <w:rsid w:val="003909A4"/>
    <w:rsid w:val="00391129"/>
    <w:rsid w:val="00391A08"/>
    <w:rsid w:val="00393FB3"/>
    <w:rsid w:val="003A592A"/>
    <w:rsid w:val="003A6D47"/>
    <w:rsid w:val="003A6E5A"/>
    <w:rsid w:val="003B412F"/>
    <w:rsid w:val="003B5999"/>
    <w:rsid w:val="003B60A1"/>
    <w:rsid w:val="003C2C88"/>
    <w:rsid w:val="003D1936"/>
    <w:rsid w:val="003D3C3B"/>
    <w:rsid w:val="003D65E5"/>
    <w:rsid w:val="003D7F60"/>
    <w:rsid w:val="003E3942"/>
    <w:rsid w:val="003F1E24"/>
    <w:rsid w:val="003F63F9"/>
    <w:rsid w:val="003F7E11"/>
    <w:rsid w:val="004003B2"/>
    <w:rsid w:val="004016AE"/>
    <w:rsid w:val="00401834"/>
    <w:rsid w:val="0040251A"/>
    <w:rsid w:val="00402E54"/>
    <w:rsid w:val="00411C6F"/>
    <w:rsid w:val="00413125"/>
    <w:rsid w:val="0042056A"/>
    <w:rsid w:val="004217D6"/>
    <w:rsid w:val="00425155"/>
    <w:rsid w:val="00425D09"/>
    <w:rsid w:val="00426675"/>
    <w:rsid w:val="0042782F"/>
    <w:rsid w:val="00445A58"/>
    <w:rsid w:val="00451D22"/>
    <w:rsid w:val="00452634"/>
    <w:rsid w:val="004640C0"/>
    <w:rsid w:val="0047054A"/>
    <w:rsid w:val="00470583"/>
    <w:rsid w:val="00471031"/>
    <w:rsid w:val="00472191"/>
    <w:rsid w:val="0047341B"/>
    <w:rsid w:val="0047370D"/>
    <w:rsid w:val="00480D32"/>
    <w:rsid w:val="00483447"/>
    <w:rsid w:val="00484561"/>
    <w:rsid w:val="0049101D"/>
    <w:rsid w:val="004930BD"/>
    <w:rsid w:val="00493D8D"/>
    <w:rsid w:val="00494456"/>
    <w:rsid w:val="00495C0D"/>
    <w:rsid w:val="00495EA3"/>
    <w:rsid w:val="00495EA8"/>
    <w:rsid w:val="004A0D4A"/>
    <w:rsid w:val="004A0E51"/>
    <w:rsid w:val="004A1596"/>
    <w:rsid w:val="004A559C"/>
    <w:rsid w:val="004A6197"/>
    <w:rsid w:val="004A6F7A"/>
    <w:rsid w:val="004B4CFF"/>
    <w:rsid w:val="004C48F2"/>
    <w:rsid w:val="004C6C56"/>
    <w:rsid w:val="004D0E0F"/>
    <w:rsid w:val="004D3017"/>
    <w:rsid w:val="004D7AE5"/>
    <w:rsid w:val="004D7F7F"/>
    <w:rsid w:val="004E010C"/>
    <w:rsid w:val="004E1FB1"/>
    <w:rsid w:val="004E7714"/>
    <w:rsid w:val="004F008E"/>
    <w:rsid w:val="004F5ECB"/>
    <w:rsid w:val="0050708C"/>
    <w:rsid w:val="00507966"/>
    <w:rsid w:val="00510002"/>
    <w:rsid w:val="005108B4"/>
    <w:rsid w:val="00513339"/>
    <w:rsid w:val="00516742"/>
    <w:rsid w:val="00527F4F"/>
    <w:rsid w:val="005309F4"/>
    <w:rsid w:val="00537A0D"/>
    <w:rsid w:val="0054172C"/>
    <w:rsid w:val="0055586C"/>
    <w:rsid w:val="00556ECC"/>
    <w:rsid w:val="005571A9"/>
    <w:rsid w:val="00557F2E"/>
    <w:rsid w:val="00557F4B"/>
    <w:rsid w:val="00565619"/>
    <w:rsid w:val="00565C99"/>
    <w:rsid w:val="0056706B"/>
    <w:rsid w:val="00567423"/>
    <w:rsid w:val="00567A53"/>
    <w:rsid w:val="00570647"/>
    <w:rsid w:val="0057611D"/>
    <w:rsid w:val="00576972"/>
    <w:rsid w:val="00585ECF"/>
    <w:rsid w:val="00587475"/>
    <w:rsid w:val="00590C64"/>
    <w:rsid w:val="00591C46"/>
    <w:rsid w:val="005925C0"/>
    <w:rsid w:val="00596D39"/>
    <w:rsid w:val="005A2521"/>
    <w:rsid w:val="005B1EBC"/>
    <w:rsid w:val="005B372E"/>
    <w:rsid w:val="005C5783"/>
    <w:rsid w:val="005D139B"/>
    <w:rsid w:val="005D13FF"/>
    <w:rsid w:val="005D19D4"/>
    <w:rsid w:val="005D3012"/>
    <w:rsid w:val="005D3D6D"/>
    <w:rsid w:val="005D7210"/>
    <w:rsid w:val="005E17AC"/>
    <w:rsid w:val="005E3DCA"/>
    <w:rsid w:val="005E6E45"/>
    <w:rsid w:val="005E7495"/>
    <w:rsid w:val="005F0AA2"/>
    <w:rsid w:val="005F0BB4"/>
    <w:rsid w:val="005F627A"/>
    <w:rsid w:val="005F6D2D"/>
    <w:rsid w:val="005F7A9D"/>
    <w:rsid w:val="00603372"/>
    <w:rsid w:val="00603777"/>
    <w:rsid w:val="00603942"/>
    <w:rsid w:val="0060496F"/>
    <w:rsid w:val="00605439"/>
    <w:rsid w:val="00607D27"/>
    <w:rsid w:val="00616C4F"/>
    <w:rsid w:val="00617736"/>
    <w:rsid w:val="00620384"/>
    <w:rsid w:val="00623E6D"/>
    <w:rsid w:val="006247E4"/>
    <w:rsid w:val="00625AC2"/>
    <w:rsid w:val="006264A0"/>
    <w:rsid w:val="00626C42"/>
    <w:rsid w:val="00630D8B"/>
    <w:rsid w:val="00633BF6"/>
    <w:rsid w:val="00633C38"/>
    <w:rsid w:val="0063591F"/>
    <w:rsid w:val="00641583"/>
    <w:rsid w:val="00644B06"/>
    <w:rsid w:val="00646826"/>
    <w:rsid w:val="00646AB7"/>
    <w:rsid w:val="00651509"/>
    <w:rsid w:val="00651DDB"/>
    <w:rsid w:val="00652384"/>
    <w:rsid w:val="00653AFA"/>
    <w:rsid w:val="00653E65"/>
    <w:rsid w:val="00657D33"/>
    <w:rsid w:val="006600F3"/>
    <w:rsid w:val="00665EB3"/>
    <w:rsid w:val="00673ED0"/>
    <w:rsid w:val="0067755B"/>
    <w:rsid w:val="006815E9"/>
    <w:rsid w:val="00682221"/>
    <w:rsid w:val="0068560D"/>
    <w:rsid w:val="006864C9"/>
    <w:rsid w:val="00687D75"/>
    <w:rsid w:val="00691E2A"/>
    <w:rsid w:val="00694EF2"/>
    <w:rsid w:val="0069719D"/>
    <w:rsid w:val="006A2128"/>
    <w:rsid w:val="006A5D15"/>
    <w:rsid w:val="006B1983"/>
    <w:rsid w:val="006B2DD4"/>
    <w:rsid w:val="006B3DEC"/>
    <w:rsid w:val="006B4520"/>
    <w:rsid w:val="006B52BC"/>
    <w:rsid w:val="006C4B31"/>
    <w:rsid w:val="006C5B51"/>
    <w:rsid w:val="006C7F86"/>
    <w:rsid w:val="006D4E12"/>
    <w:rsid w:val="006F2303"/>
    <w:rsid w:val="006F463A"/>
    <w:rsid w:val="00700927"/>
    <w:rsid w:val="00701E2B"/>
    <w:rsid w:val="0070209D"/>
    <w:rsid w:val="0070283A"/>
    <w:rsid w:val="00702FED"/>
    <w:rsid w:val="007104D6"/>
    <w:rsid w:val="00710F55"/>
    <w:rsid w:val="0071308B"/>
    <w:rsid w:val="00713EF2"/>
    <w:rsid w:val="007143C9"/>
    <w:rsid w:val="00716BB4"/>
    <w:rsid w:val="0072134A"/>
    <w:rsid w:val="007243DE"/>
    <w:rsid w:val="00724447"/>
    <w:rsid w:val="00724C45"/>
    <w:rsid w:val="00727201"/>
    <w:rsid w:val="00732B45"/>
    <w:rsid w:val="007447B9"/>
    <w:rsid w:val="00750C2F"/>
    <w:rsid w:val="007553E8"/>
    <w:rsid w:val="00755E15"/>
    <w:rsid w:val="00760B09"/>
    <w:rsid w:val="00760C93"/>
    <w:rsid w:val="00761D41"/>
    <w:rsid w:val="00765D57"/>
    <w:rsid w:val="007669F0"/>
    <w:rsid w:val="0077495E"/>
    <w:rsid w:val="007758A4"/>
    <w:rsid w:val="00776D14"/>
    <w:rsid w:val="0078204F"/>
    <w:rsid w:val="00782C27"/>
    <w:rsid w:val="00785B2A"/>
    <w:rsid w:val="007901B9"/>
    <w:rsid w:val="007A0D5A"/>
    <w:rsid w:val="007A4FD8"/>
    <w:rsid w:val="007A7526"/>
    <w:rsid w:val="007A79CD"/>
    <w:rsid w:val="007B0143"/>
    <w:rsid w:val="007B66AE"/>
    <w:rsid w:val="007C0957"/>
    <w:rsid w:val="007C0B00"/>
    <w:rsid w:val="007C46AD"/>
    <w:rsid w:val="007C653A"/>
    <w:rsid w:val="007D0D2C"/>
    <w:rsid w:val="007D2609"/>
    <w:rsid w:val="007D5279"/>
    <w:rsid w:val="007D7C9A"/>
    <w:rsid w:val="007E2B6C"/>
    <w:rsid w:val="007E325B"/>
    <w:rsid w:val="007E563C"/>
    <w:rsid w:val="007E7BEF"/>
    <w:rsid w:val="007F0983"/>
    <w:rsid w:val="00800452"/>
    <w:rsid w:val="0080195D"/>
    <w:rsid w:val="00801CBA"/>
    <w:rsid w:val="00806C85"/>
    <w:rsid w:val="0081022E"/>
    <w:rsid w:val="00812DED"/>
    <w:rsid w:val="00820506"/>
    <w:rsid w:val="008232E0"/>
    <w:rsid w:val="0082473D"/>
    <w:rsid w:val="00831796"/>
    <w:rsid w:val="00841373"/>
    <w:rsid w:val="0084395A"/>
    <w:rsid w:val="008502D6"/>
    <w:rsid w:val="00851252"/>
    <w:rsid w:val="008639DB"/>
    <w:rsid w:val="00863E0F"/>
    <w:rsid w:val="00863E84"/>
    <w:rsid w:val="008668D9"/>
    <w:rsid w:val="00874CE8"/>
    <w:rsid w:val="00875CE4"/>
    <w:rsid w:val="00877F77"/>
    <w:rsid w:val="00885A70"/>
    <w:rsid w:val="008879C0"/>
    <w:rsid w:val="00892FDD"/>
    <w:rsid w:val="008942ED"/>
    <w:rsid w:val="0089501C"/>
    <w:rsid w:val="008A48FC"/>
    <w:rsid w:val="008A6E99"/>
    <w:rsid w:val="008A7854"/>
    <w:rsid w:val="008B1E85"/>
    <w:rsid w:val="008B2048"/>
    <w:rsid w:val="008B32BD"/>
    <w:rsid w:val="008C11AC"/>
    <w:rsid w:val="008C19C0"/>
    <w:rsid w:val="008C3BBE"/>
    <w:rsid w:val="008C4747"/>
    <w:rsid w:val="008C51EA"/>
    <w:rsid w:val="008C6D9C"/>
    <w:rsid w:val="008C6EF2"/>
    <w:rsid w:val="008D3F54"/>
    <w:rsid w:val="008D41C3"/>
    <w:rsid w:val="008D57BA"/>
    <w:rsid w:val="008D5E07"/>
    <w:rsid w:val="008E0B2B"/>
    <w:rsid w:val="008E2E1F"/>
    <w:rsid w:val="008F0E29"/>
    <w:rsid w:val="008F0ECE"/>
    <w:rsid w:val="008F116C"/>
    <w:rsid w:val="008F64CB"/>
    <w:rsid w:val="00901826"/>
    <w:rsid w:val="00901CEE"/>
    <w:rsid w:val="009031B6"/>
    <w:rsid w:val="00903CA9"/>
    <w:rsid w:val="00906A71"/>
    <w:rsid w:val="009156E6"/>
    <w:rsid w:val="009159E2"/>
    <w:rsid w:val="009176C4"/>
    <w:rsid w:val="00924D07"/>
    <w:rsid w:val="0092567D"/>
    <w:rsid w:val="00925E2D"/>
    <w:rsid w:val="00931E25"/>
    <w:rsid w:val="00940DB3"/>
    <w:rsid w:val="00941E66"/>
    <w:rsid w:val="00943A8D"/>
    <w:rsid w:val="009453A3"/>
    <w:rsid w:val="00954CAF"/>
    <w:rsid w:val="0095710D"/>
    <w:rsid w:val="00966324"/>
    <w:rsid w:val="00966DB1"/>
    <w:rsid w:val="00971773"/>
    <w:rsid w:val="00973D6E"/>
    <w:rsid w:val="00982F94"/>
    <w:rsid w:val="00986F6E"/>
    <w:rsid w:val="00990222"/>
    <w:rsid w:val="0099155C"/>
    <w:rsid w:val="00992FB0"/>
    <w:rsid w:val="00994DB2"/>
    <w:rsid w:val="00995E31"/>
    <w:rsid w:val="009A73F9"/>
    <w:rsid w:val="009A7BF0"/>
    <w:rsid w:val="009B5AFF"/>
    <w:rsid w:val="009C08D7"/>
    <w:rsid w:val="009C13AB"/>
    <w:rsid w:val="009C7F56"/>
    <w:rsid w:val="009D228C"/>
    <w:rsid w:val="009D68F8"/>
    <w:rsid w:val="009D7611"/>
    <w:rsid w:val="009E12B5"/>
    <w:rsid w:val="009F3026"/>
    <w:rsid w:val="009F3F2E"/>
    <w:rsid w:val="009F54E2"/>
    <w:rsid w:val="009F5B47"/>
    <w:rsid w:val="009F6108"/>
    <w:rsid w:val="00A02A88"/>
    <w:rsid w:val="00A04D36"/>
    <w:rsid w:val="00A068E4"/>
    <w:rsid w:val="00A13E81"/>
    <w:rsid w:val="00A17C89"/>
    <w:rsid w:val="00A20712"/>
    <w:rsid w:val="00A21D82"/>
    <w:rsid w:val="00A2354E"/>
    <w:rsid w:val="00A34B94"/>
    <w:rsid w:val="00A42494"/>
    <w:rsid w:val="00A43B0A"/>
    <w:rsid w:val="00A46ABF"/>
    <w:rsid w:val="00A50543"/>
    <w:rsid w:val="00A523FA"/>
    <w:rsid w:val="00A53ACC"/>
    <w:rsid w:val="00A64DE7"/>
    <w:rsid w:val="00A710C3"/>
    <w:rsid w:val="00A82E5C"/>
    <w:rsid w:val="00A839E6"/>
    <w:rsid w:val="00A84946"/>
    <w:rsid w:val="00A86323"/>
    <w:rsid w:val="00A87D95"/>
    <w:rsid w:val="00A90173"/>
    <w:rsid w:val="00A91043"/>
    <w:rsid w:val="00A93D9B"/>
    <w:rsid w:val="00A94261"/>
    <w:rsid w:val="00A95AF8"/>
    <w:rsid w:val="00AA0506"/>
    <w:rsid w:val="00AA31A3"/>
    <w:rsid w:val="00AA6A54"/>
    <w:rsid w:val="00AB2B5C"/>
    <w:rsid w:val="00AB2B5D"/>
    <w:rsid w:val="00AB32FC"/>
    <w:rsid w:val="00AB7442"/>
    <w:rsid w:val="00AB7843"/>
    <w:rsid w:val="00AC2D76"/>
    <w:rsid w:val="00AC39C6"/>
    <w:rsid w:val="00AC4202"/>
    <w:rsid w:val="00AC4A09"/>
    <w:rsid w:val="00AC4FF1"/>
    <w:rsid w:val="00AC5F8C"/>
    <w:rsid w:val="00AD0B08"/>
    <w:rsid w:val="00AD33EF"/>
    <w:rsid w:val="00AD340D"/>
    <w:rsid w:val="00AD5714"/>
    <w:rsid w:val="00AD71E0"/>
    <w:rsid w:val="00AD76E1"/>
    <w:rsid w:val="00AD7A6A"/>
    <w:rsid w:val="00AE0F92"/>
    <w:rsid w:val="00AE6493"/>
    <w:rsid w:val="00AF1303"/>
    <w:rsid w:val="00AF72A0"/>
    <w:rsid w:val="00B0457A"/>
    <w:rsid w:val="00B05DE6"/>
    <w:rsid w:val="00B0622A"/>
    <w:rsid w:val="00B10DAE"/>
    <w:rsid w:val="00B132EB"/>
    <w:rsid w:val="00B200DC"/>
    <w:rsid w:val="00B22AC1"/>
    <w:rsid w:val="00B26B59"/>
    <w:rsid w:val="00B27904"/>
    <w:rsid w:val="00B402F6"/>
    <w:rsid w:val="00B40BFB"/>
    <w:rsid w:val="00B528BF"/>
    <w:rsid w:val="00B615D4"/>
    <w:rsid w:val="00B70F41"/>
    <w:rsid w:val="00B73BE5"/>
    <w:rsid w:val="00B741B0"/>
    <w:rsid w:val="00B7438B"/>
    <w:rsid w:val="00B76152"/>
    <w:rsid w:val="00B861A4"/>
    <w:rsid w:val="00B91027"/>
    <w:rsid w:val="00B92801"/>
    <w:rsid w:val="00B952D4"/>
    <w:rsid w:val="00B96128"/>
    <w:rsid w:val="00BA13D1"/>
    <w:rsid w:val="00BA52EE"/>
    <w:rsid w:val="00BA7CE1"/>
    <w:rsid w:val="00BB4CFD"/>
    <w:rsid w:val="00BB6840"/>
    <w:rsid w:val="00BC41A3"/>
    <w:rsid w:val="00BC7144"/>
    <w:rsid w:val="00BD28C6"/>
    <w:rsid w:val="00BE5729"/>
    <w:rsid w:val="00BF7848"/>
    <w:rsid w:val="00C015BB"/>
    <w:rsid w:val="00C0316B"/>
    <w:rsid w:val="00C05420"/>
    <w:rsid w:val="00C10D8F"/>
    <w:rsid w:val="00C14485"/>
    <w:rsid w:val="00C202B2"/>
    <w:rsid w:val="00C21FAC"/>
    <w:rsid w:val="00C24A4A"/>
    <w:rsid w:val="00C25328"/>
    <w:rsid w:val="00C27E01"/>
    <w:rsid w:val="00C35F7F"/>
    <w:rsid w:val="00C402A6"/>
    <w:rsid w:val="00C40720"/>
    <w:rsid w:val="00C409E0"/>
    <w:rsid w:val="00C43F50"/>
    <w:rsid w:val="00C510DF"/>
    <w:rsid w:val="00C51CC5"/>
    <w:rsid w:val="00C549D5"/>
    <w:rsid w:val="00C56979"/>
    <w:rsid w:val="00C62B95"/>
    <w:rsid w:val="00C63981"/>
    <w:rsid w:val="00C64022"/>
    <w:rsid w:val="00C66DA9"/>
    <w:rsid w:val="00C725BE"/>
    <w:rsid w:val="00C770BA"/>
    <w:rsid w:val="00C820CD"/>
    <w:rsid w:val="00C82405"/>
    <w:rsid w:val="00C852BE"/>
    <w:rsid w:val="00C87534"/>
    <w:rsid w:val="00C91728"/>
    <w:rsid w:val="00C91FD8"/>
    <w:rsid w:val="00C92989"/>
    <w:rsid w:val="00C94ECD"/>
    <w:rsid w:val="00C95B4C"/>
    <w:rsid w:val="00C97B52"/>
    <w:rsid w:val="00CA0A5A"/>
    <w:rsid w:val="00CA2933"/>
    <w:rsid w:val="00CA5A62"/>
    <w:rsid w:val="00CB380B"/>
    <w:rsid w:val="00CB3E5B"/>
    <w:rsid w:val="00CB4BE0"/>
    <w:rsid w:val="00CB52E4"/>
    <w:rsid w:val="00CB6991"/>
    <w:rsid w:val="00CB7A5A"/>
    <w:rsid w:val="00CB7D37"/>
    <w:rsid w:val="00CC0343"/>
    <w:rsid w:val="00CC09EE"/>
    <w:rsid w:val="00CC0C33"/>
    <w:rsid w:val="00CC1806"/>
    <w:rsid w:val="00CC2A27"/>
    <w:rsid w:val="00CC34E6"/>
    <w:rsid w:val="00CC48E0"/>
    <w:rsid w:val="00CC78E0"/>
    <w:rsid w:val="00CD08EF"/>
    <w:rsid w:val="00CD451D"/>
    <w:rsid w:val="00CE0674"/>
    <w:rsid w:val="00CE291F"/>
    <w:rsid w:val="00CE3CBF"/>
    <w:rsid w:val="00CE41DB"/>
    <w:rsid w:val="00CE6169"/>
    <w:rsid w:val="00CE61AC"/>
    <w:rsid w:val="00CF2CA7"/>
    <w:rsid w:val="00CF32C9"/>
    <w:rsid w:val="00CF53FA"/>
    <w:rsid w:val="00CF6929"/>
    <w:rsid w:val="00D00690"/>
    <w:rsid w:val="00D03659"/>
    <w:rsid w:val="00D06F4C"/>
    <w:rsid w:val="00D10C6C"/>
    <w:rsid w:val="00D11AAB"/>
    <w:rsid w:val="00D13F88"/>
    <w:rsid w:val="00D14C8E"/>
    <w:rsid w:val="00D17A40"/>
    <w:rsid w:val="00D21E1B"/>
    <w:rsid w:val="00D23468"/>
    <w:rsid w:val="00D30EC4"/>
    <w:rsid w:val="00D337EE"/>
    <w:rsid w:val="00D349E3"/>
    <w:rsid w:val="00D35666"/>
    <w:rsid w:val="00D36ABF"/>
    <w:rsid w:val="00D42544"/>
    <w:rsid w:val="00D464F9"/>
    <w:rsid w:val="00D5478D"/>
    <w:rsid w:val="00D60994"/>
    <w:rsid w:val="00D62689"/>
    <w:rsid w:val="00D635F5"/>
    <w:rsid w:val="00D650CA"/>
    <w:rsid w:val="00D65F48"/>
    <w:rsid w:val="00D74264"/>
    <w:rsid w:val="00D744A5"/>
    <w:rsid w:val="00D77AFF"/>
    <w:rsid w:val="00D841A7"/>
    <w:rsid w:val="00D926E4"/>
    <w:rsid w:val="00D95354"/>
    <w:rsid w:val="00DA0A08"/>
    <w:rsid w:val="00DA7BC1"/>
    <w:rsid w:val="00DB2F5A"/>
    <w:rsid w:val="00DB7146"/>
    <w:rsid w:val="00DC069B"/>
    <w:rsid w:val="00DD2DA2"/>
    <w:rsid w:val="00DD3A0E"/>
    <w:rsid w:val="00DD61B9"/>
    <w:rsid w:val="00DE14DA"/>
    <w:rsid w:val="00DE1A5B"/>
    <w:rsid w:val="00DE2571"/>
    <w:rsid w:val="00DE2B67"/>
    <w:rsid w:val="00DE2BC7"/>
    <w:rsid w:val="00DE3F67"/>
    <w:rsid w:val="00DF0EF7"/>
    <w:rsid w:val="00DF5B67"/>
    <w:rsid w:val="00E01B5C"/>
    <w:rsid w:val="00E02184"/>
    <w:rsid w:val="00E04407"/>
    <w:rsid w:val="00E076A5"/>
    <w:rsid w:val="00E10947"/>
    <w:rsid w:val="00E13682"/>
    <w:rsid w:val="00E20A0F"/>
    <w:rsid w:val="00E2151B"/>
    <w:rsid w:val="00E268D9"/>
    <w:rsid w:val="00E30731"/>
    <w:rsid w:val="00E319B9"/>
    <w:rsid w:val="00E343D7"/>
    <w:rsid w:val="00E343E8"/>
    <w:rsid w:val="00E4028C"/>
    <w:rsid w:val="00E508CA"/>
    <w:rsid w:val="00E52E20"/>
    <w:rsid w:val="00E52F3F"/>
    <w:rsid w:val="00E532CC"/>
    <w:rsid w:val="00E565E7"/>
    <w:rsid w:val="00E6090A"/>
    <w:rsid w:val="00E64ECE"/>
    <w:rsid w:val="00E65748"/>
    <w:rsid w:val="00E81296"/>
    <w:rsid w:val="00E82507"/>
    <w:rsid w:val="00E93F97"/>
    <w:rsid w:val="00E96192"/>
    <w:rsid w:val="00E973D6"/>
    <w:rsid w:val="00EA06AB"/>
    <w:rsid w:val="00EA2E98"/>
    <w:rsid w:val="00EA4A17"/>
    <w:rsid w:val="00EB0FB0"/>
    <w:rsid w:val="00EB458E"/>
    <w:rsid w:val="00EB5302"/>
    <w:rsid w:val="00EB5BB7"/>
    <w:rsid w:val="00EB5BFA"/>
    <w:rsid w:val="00EC03F1"/>
    <w:rsid w:val="00EC080E"/>
    <w:rsid w:val="00EC1982"/>
    <w:rsid w:val="00EC49EC"/>
    <w:rsid w:val="00EC4FE6"/>
    <w:rsid w:val="00EC5528"/>
    <w:rsid w:val="00EC7A97"/>
    <w:rsid w:val="00ED53AE"/>
    <w:rsid w:val="00ED62C6"/>
    <w:rsid w:val="00ED698D"/>
    <w:rsid w:val="00EE6780"/>
    <w:rsid w:val="00EF0465"/>
    <w:rsid w:val="00EF1C00"/>
    <w:rsid w:val="00EF4459"/>
    <w:rsid w:val="00EF4A1E"/>
    <w:rsid w:val="00F060F8"/>
    <w:rsid w:val="00F06187"/>
    <w:rsid w:val="00F102AA"/>
    <w:rsid w:val="00F11E1D"/>
    <w:rsid w:val="00F13ECD"/>
    <w:rsid w:val="00F161B6"/>
    <w:rsid w:val="00F238F9"/>
    <w:rsid w:val="00F2495D"/>
    <w:rsid w:val="00F25EC7"/>
    <w:rsid w:val="00F305AA"/>
    <w:rsid w:val="00F30E64"/>
    <w:rsid w:val="00F31262"/>
    <w:rsid w:val="00F335FB"/>
    <w:rsid w:val="00F359BB"/>
    <w:rsid w:val="00F3646F"/>
    <w:rsid w:val="00F36FC7"/>
    <w:rsid w:val="00F371ED"/>
    <w:rsid w:val="00F3733C"/>
    <w:rsid w:val="00F406BD"/>
    <w:rsid w:val="00F42D63"/>
    <w:rsid w:val="00F44B00"/>
    <w:rsid w:val="00F460CB"/>
    <w:rsid w:val="00F50BB5"/>
    <w:rsid w:val="00F60CAC"/>
    <w:rsid w:val="00F61CFA"/>
    <w:rsid w:val="00F639B3"/>
    <w:rsid w:val="00F63DB3"/>
    <w:rsid w:val="00F64D3A"/>
    <w:rsid w:val="00F65B20"/>
    <w:rsid w:val="00F700B3"/>
    <w:rsid w:val="00F753E2"/>
    <w:rsid w:val="00F81764"/>
    <w:rsid w:val="00F8278D"/>
    <w:rsid w:val="00F8446B"/>
    <w:rsid w:val="00F849A0"/>
    <w:rsid w:val="00F91B9F"/>
    <w:rsid w:val="00F935CA"/>
    <w:rsid w:val="00F9490A"/>
    <w:rsid w:val="00F95134"/>
    <w:rsid w:val="00FA023D"/>
    <w:rsid w:val="00FA191D"/>
    <w:rsid w:val="00FA4F43"/>
    <w:rsid w:val="00FA5DB5"/>
    <w:rsid w:val="00FB5DF8"/>
    <w:rsid w:val="00FC0B7E"/>
    <w:rsid w:val="00FC2859"/>
    <w:rsid w:val="00FC6C42"/>
    <w:rsid w:val="00FC71BB"/>
    <w:rsid w:val="00FD0909"/>
    <w:rsid w:val="00FD5E44"/>
    <w:rsid w:val="00FD65CD"/>
    <w:rsid w:val="00FE0B06"/>
    <w:rsid w:val="00FE1C7F"/>
    <w:rsid w:val="00FE6BB7"/>
    <w:rsid w:val="00FE7768"/>
    <w:rsid w:val="01259CBE"/>
    <w:rsid w:val="02764951"/>
    <w:rsid w:val="02B8D409"/>
    <w:rsid w:val="03157787"/>
    <w:rsid w:val="03711F28"/>
    <w:rsid w:val="05629CB4"/>
    <w:rsid w:val="07C4419C"/>
    <w:rsid w:val="0AC931B0"/>
    <w:rsid w:val="0D0D42AB"/>
    <w:rsid w:val="0F048DC2"/>
    <w:rsid w:val="0F81CBF2"/>
    <w:rsid w:val="11F3EB5E"/>
    <w:rsid w:val="1353C6D4"/>
    <w:rsid w:val="1C42CEC8"/>
    <w:rsid w:val="1D7A44B0"/>
    <w:rsid w:val="1F54CC59"/>
    <w:rsid w:val="20D0FF2E"/>
    <w:rsid w:val="22A7B476"/>
    <w:rsid w:val="251F7043"/>
    <w:rsid w:val="252549A4"/>
    <w:rsid w:val="25D2B4DD"/>
    <w:rsid w:val="2964C380"/>
    <w:rsid w:val="2A52A1F1"/>
    <w:rsid w:val="2AFD6EC6"/>
    <w:rsid w:val="2DC6D84C"/>
    <w:rsid w:val="309B1C44"/>
    <w:rsid w:val="30F1E73C"/>
    <w:rsid w:val="3313A5F4"/>
    <w:rsid w:val="33D4DE19"/>
    <w:rsid w:val="3479B1E6"/>
    <w:rsid w:val="36CEB95A"/>
    <w:rsid w:val="3714E38C"/>
    <w:rsid w:val="3CC702D0"/>
    <w:rsid w:val="3E25D8D6"/>
    <w:rsid w:val="4040E926"/>
    <w:rsid w:val="424A0F05"/>
    <w:rsid w:val="4548205F"/>
    <w:rsid w:val="4609D5DA"/>
    <w:rsid w:val="48498F0F"/>
    <w:rsid w:val="4A8D4B09"/>
    <w:rsid w:val="4B9AFB90"/>
    <w:rsid w:val="4F40661F"/>
    <w:rsid w:val="4F714B52"/>
    <w:rsid w:val="5105A7CA"/>
    <w:rsid w:val="542091CE"/>
    <w:rsid w:val="56EA127C"/>
    <w:rsid w:val="584D3523"/>
    <w:rsid w:val="59A2D509"/>
    <w:rsid w:val="5A85DFF6"/>
    <w:rsid w:val="5C918FD2"/>
    <w:rsid w:val="5E97E5A2"/>
    <w:rsid w:val="60A399FB"/>
    <w:rsid w:val="630F8C2D"/>
    <w:rsid w:val="685B4973"/>
    <w:rsid w:val="69F2769E"/>
    <w:rsid w:val="7179B22F"/>
    <w:rsid w:val="71F1E8DF"/>
    <w:rsid w:val="7F019C40"/>
    <w:rsid w:val="7F266B9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12958"/>
  <w15:docId w15:val="{BEE3EA3B-CB9D-4CD2-B289-B9D90E49E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AA2"/>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uiPriority w:val="9"/>
    <w:semiHidden/>
    <w:unhideWhenUsed/>
    <w:qFormat/>
    <w:rsid w:val="00224C66"/>
    <w:pPr>
      <w:keepNext/>
      <w:keepLines/>
      <w:spacing w:before="40"/>
      <w:outlineLvl w:val="2"/>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567423"/>
    <w:pPr>
      <w:spacing w:before="240" w:after="60" w:line="290" w:lineRule="auto"/>
      <w:jc w:val="both"/>
      <w:outlineLvl w:val="6"/>
    </w:pPr>
    <w:rPr>
      <w:rFonts w:ascii="Calibri" w:hAnsi="Calibri"/>
      <w:kern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CSParagraph">
    <w:name w:val="| BCS | Paragraph"/>
    <w:rsid w:val="007E563C"/>
    <w:pPr>
      <w:overflowPunct w:val="0"/>
      <w:autoSpaceDE w:val="0"/>
      <w:autoSpaceDN w:val="0"/>
      <w:adjustRightInd w:val="0"/>
      <w:spacing w:after="240" w:line="300" w:lineRule="exact"/>
      <w:textAlignment w:val="baseline"/>
    </w:pPr>
    <w:rPr>
      <w:rFonts w:ascii="Arial" w:eastAsia="Times New Roman" w:hAnsi="Arial" w:cs="Arial"/>
      <w:color w:val="000000"/>
      <w:sz w:val="24"/>
      <w:szCs w:val="20"/>
      <w:lang w:eastAsia="en-GB"/>
    </w:rPr>
  </w:style>
  <w:style w:type="paragraph" w:styleId="Header">
    <w:name w:val="header"/>
    <w:basedOn w:val="Normal"/>
    <w:link w:val="HeaderChar"/>
    <w:uiPriority w:val="99"/>
    <w:rsid w:val="007E563C"/>
    <w:pPr>
      <w:tabs>
        <w:tab w:val="center" w:pos="4153"/>
        <w:tab w:val="right" w:pos="8306"/>
      </w:tabs>
    </w:pPr>
  </w:style>
  <w:style w:type="character" w:customStyle="1" w:styleId="HeaderChar">
    <w:name w:val="Header Char"/>
    <w:basedOn w:val="DefaultParagraphFont"/>
    <w:link w:val="Header"/>
    <w:uiPriority w:val="99"/>
    <w:rsid w:val="007E563C"/>
    <w:rPr>
      <w:rFonts w:ascii="Times New Roman" w:eastAsia="Times New Roman" w:hAnsi="Times New Roman" w:cs="Times New Roman"/>
      <w:sz w:val="24"/>
      <w:szCs w:val="24"/>
    </w:rPr>
  </w:style>
  <w:style w:type="paragraph" w:customStyle="1" w:styleId="BCSHeaderdocumenttitle">
    <w:name w:val="| BCS | Header document title"/>
    <w:rsid w:val="007E563C"/>
    <w:pPr>
      <w:pBdr>
        <w:bottom w:val="single" w:sz="6" w:space="7" w:color="000080"/>
      </w:pBdr>
      <w:spacing w:before="120" w:after="120" w:line="240" w:lineRule="auto"/>
    </w:pPr>
    <w:rPr>
      <w:rFonts w:ascii="Arial" w:eastAsia="Times New Roman" w:hAnsi="Arial" w:cs="Arial"/>
      <w:b/>
      <w:bCs/>
      <w:color w:val="808080"/>
      <w:sz w:val="20"/>
      <w:szCs w:val="20"/>
      <w:lang w:eastAsia="en-GB"/>
    </w:rPr>
  </w:style>
  <w:style w:type="character" w:styleId="PlaceholderText">
    <w:name w:val="Placeholder Text"/>
    <w:basedOn w:val="DefaultParagraphFont"/>
    <w:uiPriority w:val="99"/>
    <w:semiHidden/>
    <w:rsid w:val="007E563C"/>
    <w:rPr>
      <w:color w:val="808080"/>
    </w:rPr>
  </w:style>
  <w:style w:type="paragraph" w:styleId="BalloonText">
    <w:name w:val="Balloon Text"/>
    <w:basedOn w:val="Normal"/>
    <w:link w:val="BalloonTextChar"/>
    <w:uiPriority w:val="99"/>
    <w:semiHidden/>
    <w:unhideWhenUsed/>
    <w:rsid w:val="007E563C"/>
    <w:rPr>
      <w:rFonts w:ascii="Tahoma" w:hAnsi="Tahoma" w:cs="Tahoma"/>
      <w:sz w:val="16"/>
      <w:szCs w:val="16"/>
    </w:rPr>
  </w:style>
  <w:style w:type="character" w:customStyle="1" w:styleId="BalloonTextChar">
    <w:name w:val="Balloon Text Char"/>
    <w:basedOn w:val="DefaultParagraphFont"/>
    <w:link w:val="BalloonText"/>
    <w:uiPriority w:val="99"/>
    <w:semiHidden/>
    <w:rsid w:val="007E563C"/>
    <w:rPr>
      <w:rFonts w:ascii="Tahoma" w:eastAsia="Times New Roman" w:hAnsi="Tahoma" w:cs="Tahoma"/>
      <w:sz w:val="16"/>
      <w:szCs w:val="16"/>
    </w:rPr>
  </w:style>
  <w:style w:type="paragraph" w:styleId="Footer">
    <w:name w:val="footer"/>
    <w:basedOn w:val="Normal"/>
    <w:link w:val="FooterChar"/>
    <w:uiPriority w:val="99"/>
    <w:unhideWhenUsed/>
    <w:rsid w:val="00D30EC4"/>
    <w:pPr>
      <w:tabs>
        <w:tab w:val="center" w:pos="4513"/>
        <w:tab w:val="right" w:pos="9026"/>
      </w:tabs>
    </w:pPr>
  </w:style>
  <w:style w:type="character" w:customStyle="1" w:styleId="FooterChar">
    <w:name w:val="Footer Char"/>
    <w:basedOn w:val="DefaultParagraphFont"/>
    <w:link w:val="Footer"/>
    <w:uiPriority w:val="99"/>
    <w:rsid w:val="00D30EC4"/>
    <w:rPr>
      <w:rFonts w:ascii="Times New Roman" w:eastAsia="Times New Roman" w:hAnsi="Times New Roman" w:cs="Times New Roman"/>
      <w:sz w:val="24"/>
      <w:szCs w:val="24"/>
    </w:rPr>
  </w:style>
  <w:style w:type="character" w:customStyle="1" w:styleId="Heading7Char">
    <w:name w:val="Heading 7 Char"/>
    <w:basedOn w:val="DefaultParagraphFont"/>
    <w:link w:val="Heading7"/>
    <w:uiPriority w:val="9"/>
    <w:rsid w:val="00567423"/>
    <w:rPr>
      <w:rFonts w:ascii="Calibri" w:eastAsia="Times New Roman" w:hAnsi="Calibri" w:cs="Times New Roman"/>
      <w:kern w:val="20"/>
      <w:sz w:val="24"/>
      <w:szCs w:val="24"/>
      <w:lang w:eastAsia="en-GB"/>
    </w:rPr>
  </w:style>
  <w:style w:type="table" w:styleId="TableGrid">
    <w:name w:val="Table Grid"/>
    <w:basedOn w:val="TableNormal"/>
    <w:uiPriority w:val="59"/>
    <w:rsid w:val="005C57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B4CFD"/>
    <w:rPr>
      <w:color w:val="0000FF" w:themeColor="hyperlink"/>
      <w:u w:val="single"/>
    </w:rPr>
  </w:style>
  <w:style w:type="character" w:styleId="UnresolvedMention">
    <w:name w:val="Unresolved Mention"/>
    <w:basedOn w:val="DefaultParagraphFont"/>
    <w:uiPriority w:val="99"/>
    <w:semiHidden/>
    <w:unhideWhenUsed/>
    <w:rsid w:val="00BB4CFD"/>
    <w:rPr>
      <w:color w:val="605E5C"/>
      <w:shd w:val="clear" w:color="auto" w:fill="E1DFDD"/>
    </w:rPr>
  </w:style>
  <w:style w:type="paragraph" w:styleId="ListParagraph">
    <w:name w:val="List Paragraph"/>
    <w:basedOn w:val="Normal"/>
    <w:uiPriority w:val="34"/>
    <w:qFormat/>
    <w:rsid w:val="00986F6E"/>
    <w:pPr>
      <w:ind w:left="720"/>
      <w:contextualSpacing/>
    </w:pPr>
  </w:style>
  <w:style w:type="paragraph" w:styleId="BodyText">
    <w:name w:val="Body Text"/>
    <w:basedOn w:val="Normal"/>
    <w:link w:val="BodyTextChar"/>
    <w:rsid w:val="005F0AA2"/>
    <w:pPr>
      <w:suppressLineNumbers/>
      <w:tabs>
        <w:tab w:val="left" w:pos="680"/>
        <w:tab w:val="right" w:pos="9412"/>
      </w:tabs>
      <w:suppressAutoHyphens/>
      <w:spacing w:after="240" w:line="280" w:lineRule="atLeast"/>
    </w:pPr>
    <w:rPr>
      <w:szCs w:val="20"/>
      <w:lang w:eastAsia="en-GB"/>
    </w:rPr>
  </w:style>
  <w:style w:type="character" w:customStyle="1" w:styleId="BodyTextChar">
    <w:name w:val="Body Text Char"/>
    <w:basedOn w:val="DefaultParagraphFont"/>
    <w:link w:val="BodyText"/>
    <w:rsid w:val="005F0AA2"/>
    <w:rPr>
      <w:rFonts w:ascii="Times New Roman" w:eastAsia="Times New Roman" w:hAnsi="Times New Roman" w:cs="Times New Roman"/>
      <w:sz w:val="24"/>
      <w:szCs w:val="20"/>
      <w:lang w:eastAsia="en-GB"/>
    </w:rPr>
  </w:style>
  <w:style w:type="paragraph" w:customStyle="1" w:styleId="Default">
    <w:name w:val="Default"/>
    <w:rsid w:val="00D21E1B"/>
    <w:pPr>
      <w:autoSpaceDE w:val="0"/>
      <w:autoSpaceDN w:val="0"/>
      <w:adjustRightInd w:val="0"/>
      <w:spacing w:after="0" w:line="240" w:lineRule="auto"/>
    </w:pPr>
    <w:rPr>
      <w:rFonts w:ascii="Trade Gothic Next" w:hAnsi="Trade Gothic Next" w:cs="Trade Gothic Next"/>
      <w:color w:val="000000"/>
      <w:sz w:val="24"/>
      <w:szCs w:val="24"/>
    </w:rPr>
  </w:style>
  <w:style w:type="character" w:styleId="CommentReference">
    <w:name w:val="annotation reference"/>
    <w:basedOn w:val="DefaultParagraphFont"/>
    <w:uiPriority w:val="99"/>
    <w:semiHidden/>
    <w:unhideWhenUsed/>
    <w:rsid w:val="000974C7"/>
    <w:rPr>
      <w:sz w:val="16"/>
      <w:szCs w:val="16"/>
    </w:rPr>
  </w:style>
  <w:style w:type="paragraph" w:styleId="CommentText">
    <w:name w:val="annotation text"/>
    <w:basedOn w:val="Normal"/>
    <w:link w:val="CommentTextChar"/>
    <w:uiPriority w:val="99"/>
    <w:unhideWhenUsed/>
    <w:rsid w:val="000974C7"/>
    <w:rPr>
      <w:sz w:val="20"/>
      <w:szCs w:val="20"/>
    </w:rPr>
  </w:style>
  <w:style w:type="character" w:customStyle="1" w:styleId="CommentTextChar">
    <w:name w:val="Comment Text Char"/>
    <w:basedOn w:val="DefaultParagraphFont"/>
    <w:link w:val="CommentText"/>
    <w:uiPriority w:val="99"/>
    <w:rsid w:val="000974C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974C7"/>
    <w:rPr>
      <w:b/>
      <w:bCs/>
    </w:rPr>
  </w:style>
  <w:style w:type="character" w:customStyle="1" w:styleId="CommentSubjectChar">
    <w:name w:val="Comment Subject Char"/>
    <w:basedOn w:val="CommentTextChar"/>
    <w:link w:val="CommentSubject"/>
    <w:uiPriority w:val="99"/>
    <w:semiHidden/>
    <w:rsid w:val="000974C7"/>
    <w:rPr>
      <w:rFonts w:ascii="Times New Roman" w:eastAsia="Times New Roman" w:hAnsi="Times New Roman" w:cs="Times New Roman"/>
      <w:b/>
      <w:bCs/>
      <w:sz w:val="20"/>
      <w:szCs w:val="20"/>
    </w:rPr>
  </w:style>
  <w:style w:type="paragraph" w:styleId="Revision">
    <w:name w:val="Revision"/>
    <w:hidden/>
    <w:uiPriority w:val="99"/>
    <w:semiHidden/>
    <w:rsid w:val="000064DB"/>
    <w:pPr>
      <w:spacing w:after="0" w:line="240" w:lineRule="auto"/>
    </w:pPr>
    <w:rPr>
      <w:rFonts w:ascii="Times New Roman" w:eastAsia="Times New Roman" w:hAnsi="Times New Roman" w:cs="Times New Roman"/>
      <w:sz w:val="24"/>
      <w:szCs w:val="24"/>
    </w:rPr>
  </w:style>
  <w:style w:type="paragraph" w:customStyle="1" w:styleId="xmsonormal">
    <w:name w:val="xmsonormal"/>
    <w:basedOn w:val="Normal"/>
    <w:rsid w:val="00B132EB"/>
    <w:pPr>
      <w:spacing w:before="100" w:beforeAutospacing="1" w:after="100" w:afterAutospacing="1"/>
    </w:pPr>
    <w:rPr>
      <w:lang w:eastAsia="en-GB"/>
    </w:rPr>
  </w:style>
  <w:style w:type="paragraph" w:styleId="NoSpacing">
    <w:name w:val="No Spacing"/>
    <w:uiPriority w:val="1"/>
    <w:qFormat/>
    <w:rsid w:val="00657D33"/>
    <w:pPr>
      <w:spacing w:after="0" w:line="240" w:lineRule="auto"/>
    </w:pPr>
    <w:rPr>
      <w:rFonts w:ascii="Calibri" w:eastAsia="Calibri" w:hAnsi="Calibri" w:cs="Times New Roman"/>
    </w:rPr>
  </w:style>
  <w:style w:type="character" w:customStyle="1" w:styleId="Heading3Char">
    <w:name w:val="Heading 3 Char"/>
    <w:basedOn w:val="DefaultParagraphFont"/>
    <w:link w:val="Heading3"/>
    <w:uiPriority w:val="9"/>
    <w:semiHidden/>
    <w:rsid w:val="00224C66"/>
    <w:rPr>
      <w:rFonts w:asciiTheme="majorHAnsi" w:eastAsiaTheme="majorEastAsia" w:hAnsiTheme="majorHAnsi" w:cstheme="majorBidi"/>
      <w:color w:val="243F60" w:themeColor="accent1" w:themeShade="7F"/>
      <w:sz w:val="24"/>
      <w:szCs w:val="24"/>
    </w:rPr>
  </w:style>
  <w:style w:type="paragraph" w:customStyle="1" w:styleId="ccc16d0">
    <w:name w:val="___ccc16d0"/>
    <w:basedOn w:val="Normal"/>
    <w:rsid w:val="00556ECC"/>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89057">
      <w:bodyDiv w:val="1"/>
      <w:marLeft w:val="0"/>
      <w:marRight w:val="0"/>
      <w:marTop w:val="0"/>
      <w:marBottom w:val="0"/>
      <w:divBdr>
        <w:top w:val="none" w:sz="0" w:space="0" w:color="auto"/>
        <w:left w:val="none" w:sz="0" w:space="0" w:color="auto"/>
        <w:bottom w:val="none" w:sz="0" w:space="0" w:color="auto"/>
        <w:right w:val="none" w:sz="0" w:space="0" w:color="auto"/>
      </w:divBdr>
    </w:div>
    <w:div w:id="913202033">
      <w:bodyDiv w:val="1"/>
      <w:marLeft w:val="0"/>
      <w:marRight w:val="0"/>
      <w:marTop w:val="0"/>
      <w:marBottom w:val="0"/>
      <w:divBdr>
        <w:top w:val="none" w:sz="0" w:space="0" w:color="auto"/>
        <w:left w:val="none" w:sz="0" w:space="0" w:color="auto"/>
        <w:bottom w:val="none" w:sz="0" w:space="0" w:color="auto"/>
        <w:right w:val="none" w:sz="0" w:space="0" w:color="auto"/>
      </w:divBdr>
    </w:div>
    <w:div w:id="984626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ADC2813ADAC09D409EC93CF62D81200D" ma:contentTypeVersion="15" ma:contentTypeDescription="Create a new document." ma:contentTypeScope="" ma:versionID="cdb282a7c8b574f803401151baad78a9">
  <xsd:schema xmlns:xsd="http://www.w3.org/2001/XMLSchema" xmlns:xs="http://www.w3.org/2001/XMLSchema" xmlns:p="http://schemas.microsoft.com/office/2006/metadata/properties" xmlns:ns2="c215ab6e-d8c5-4fb1-a026-7c97bb73ba45" xmlns:ns3="07850392-db8c-4688-ad29-b73d468e438b" targetNamespace="http://schemas.microsoft.com/office/2006/metadata/properties" ma:root="true" ma:fieldsID="c8c4ae6e4b0dfd85bf837ea2afa7961e" ns2:_="" ns3:_="">
    <xsd:import namespace="c215ab6e-d8c5-4fb1-a026-7c97bb73ba45"/>
    <xsd:import namespace="07850392-db8c-4688-ad29-b73d468e438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15ab6e-d8c5-4fb1-a026-7c97bb73ba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10cd9ca-327c-4f68-9639-7cfbf378ca8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850392-db8c-4688-ad29-b73d468e438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ab97f5ce-1aad-47b3-94b2-6e58a7885d5a}" ma:internalName="TaxCatchAll" ma:showField="CatchAllData" ma:web="07850392-db8c-4688-ad29-b73d468e43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215ab6e-d8c5-4fb1-a026-7c97bb73ba45">
      <Terms xmlns="http://schemas.microsoft.com/office/infopath/2007/PartnerControls"/>
    </lcf76f155ced4ddcb4097134ff3c332f>
    <TaxCatchAll xmlns="07850392-db8c-4688-ad29-b73d468e438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3135B9-DBE0-4151-A888-F72E9D5FA4B7}">
  <ds:schemaRefs>
    <ds:schemaRef ds:uri="http://schemas.openxmlformats.org/officeDocument/2006/bibliography"/>
  </ds:schemaRefs>
</ds:datastoreItem>
</file>

<file path=customXml/itemProps2.xml><?xml version="1.0" encoding="utf-8"?>
<ds:datastoreItem xmlns:ds="http://schemas.openxmlformats.org/officeDocument/2006/customXml" ds:itemID="{13A21100-C23E-497B-98F8-9FF9A58379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15ab6e-d8c5-4fb1-a026-7c97bb73ba45"/>
    <ds:schemaRef ds:uri="07850392-db8c-4688-ad29-b73d468e43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80EAFA-0700-4A64-BCC1-B06042254F69}">
  <ds:schemaRefs>
    <ds:schemaRef ds:uri="http://schemas.microsoft.com/office/2006/metadata/properties"/>
    <ds:schemaRef ds:uri="http://schemas.microsoft.com/office/infopath/2007/PartnerControls"/>
    <ds:schemaRef ds:uri="c215ab6e-d8c5-4fb1-a026-7c97bb73ba45"/>
    <ds:schemaRef ds:uri="07850392-db8c-4688-ad29-b73d468e438b"/>
  </ds:schemaRefs>
</ds:datastoreItem>
</file>

<file path=customXml/itemProps4.xml><?xml version="1.0" encoding="utf-8"?>
<ds:datastoreItem xmlns:ds="http://schemas.openxmlformats.org/officeDocument/2006/customXml" ds:itemID="{7216C5F7-76A6-4B01-9BA7-9E9F2EFF67D2}">
  <ds:schemaRefs>
    <ds:schemaRef ds:uri="http://schemas.microsoft.com/sharepoint/v3/contenttype/forms"/>
  </ds:schemaRefs>
</ds:datastoreItem>
</file>

<file path=docMetadata/LabelInfo.xml><?xml version="1.0" encoding="utf-8"?>
<clbl:labelList xmlns:clbl="http://schemas.microsoft.com/office/2020/mipLabelMetadata">
  <clbl:label id="{e8efa796-63e5-4c7a-9790-60be61b46ea1}" enabled="1" method="Privileged" siteId="{7dc3b3ff-f130-4a7c-905c-791e695b89ad}"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1653</Words>
  <Characters>9426</Characters>
  <Application>Microsoft Office Word</Application>
  <DocSecurity>0</DocSecurity>
  <Lines>78</Lines>
  <Paragraphs>22</Paragraphs>
  <ScaleCrop>false</ScaleCrop>
  <Company>Dominos Pizza Group</Company>
  <LinksUpToDate>false</LinksUpToDate>
  <CharactersWithSpaces>11057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Operations Data Scientist Job Description - Tony Feedback</dc:title>
  <dc:subject/>
  <dc:creator>Oliver Few</dc:creator>
  <cp:keywords/>
  <cp:lastModifiedBy>Oliver Few</cp:lastModifiedBy>
  <cp:revision>2</cp:revision>
  <cp:lastPrinted>2023-03-20T17:01:00Z</cp:lastPrinted>
  <dcterms:created xsi:type="dcterms:W3CDTF">2026-09-09T08:40:00Z</dcterms:created>
  <dcterms:modified xsi:type="dcterms:W3CDTF">2026-09-09T08:40:00Z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8efa796-63e5-4c7a-9790-60be61b46ea1_Enabled">
    <vt:lpwstr>true</vt:lpwstr>
  </property>
  <property fmtid="{D5CDD505-2E9C-101B-9397-08002B2CF9AE}" pid="3" name="MSIP_Label_e8efa796-63e5-4c7a-9790-60be61b46ea1_SetDate">
    <vt:lpwstr>2021-04-13T17:45:16Z</vt:lpwstr>
  </property>
  <property fmtid="{D5CDD505-2E9C-101B-9397-08002B2CF9AE}" pid="4" name="MSIP_Label_e8efa796-63e5-4c7a-9790-60be61b46ea1_Method">
    <vt:lpwstr>Privileged</vt:lpwstr>
  </property>
  <property fmtid="{D5CDD505-2E9C-101B-9397-08002B2CF9AE}" pid="5" name="MSIP_Label_e8efa796-63e5-4c7a-9790-60be61b46ea1_Name">
    <vt:lpwstr>Confidential</vt:lpwstr>
  </property>
  <property fmtid="{D5CDD505-2E9C-101B-9397-08002B2CF9AE}" pid="6" name="MSIP_Label_e8efa796-63e5-4c7a-9790-60be61b46ea1_SiteId">
    <vt:lpwstr>7dc3b3ff-f130-4a7c-905c-791e695b89ad</vt:lpwstr>
  </property>
  <property fmtid="{D5CDD505-2E9C-101B-9397-08002B2CF9AE}" pid="7" name="MSIP_Label_e8efa796-63e5-4c7a-9790-60be61b46ea1_ActionId">
    <vt:lpwstr>39111806-63a5-4cec-8d8f-012144ed8ec4</vt:lpwstr>
  </property>
  <property fmtid="{D5CDD505-2E9C-101B-9397-08002B2CF9AE}" pid="8" name="MSIP_Label_e8efa796-63e5-4c7a-9790-60be61b46ea1_ContentBits">
    <vt:lpwstr>2</vt:lpwstr>
  </property>
  <property fmtid="{D5CDD505-2E9C-101B-9397-08002B2CF9AE}" pid="9" name="ContentTypeId">
    <vt:lpwstr>0x010100ADC2813ADAC09D409EC93CF62D81200D</vt:lpwstr>
  </property>
  <property fmtid="{D5CDD505-2E9C-101B-9397-08002B2CF9AE}" pid="10" name="MediaServiceImageTags">
    <vt:lpwstr/>
  </property>
</Properties>
</file>